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C7D38" w:rsidP="000C7D38" w:rsidRDefault="000C7D38" w14:paraId="20156C44" w14:textId="3C92E8EB">
      <w:pPr>
        <w:jc w:val="center"/>
        <w:rPr>
          <w:b/>
          <w:bCs/>
          <w:color w:val="333333"/>
          <w:sz w:val="44"/>
          <w:szCs w:val="44"/>
          <w:highlight w:val="white"/>
        </w:rPr>
      </w:pPr>
      <w:proofErr w:type="gramStart"/>
      <w:r w:rsidRPr="007C1D6D">
        <w:rPr>
          <w:b/>
          <w:bCs/>
          <w:color w:val="333333"/>
          <w:sz w:val="44"/>
          <w:szCs w:val="44"/>
          <w:highlight w:val="white"/>
        </w:rPr>
        <w:t>Bachelor’s in Special Education</w:t>
      </w:r>
      <w:proofErr w:type="gramEnd"/>
    </w:p>
    <w:p w:rsidRPr="007C1D6D" w:rsidR="000C7D38" w:rsidP="000C7D38" w:rsidRDefault="000C7D38" w14:paraId="6AFE4CC5" w14:textId="77777777">
      <w:pPr>
        <w:jc w:val="center"/>
        <w:rPr>
          <w:b/>
          <w:bCs/>
          <w:color w:val="333333"/>
          <w:sz w:val="44"/>
          <w:szCs w:val="44"/>
          <w:highlight w:val="white"/>
        </w:rPr>
      </w:pPr>
    </w:p>
    <w:p w:rsidRPr="007C1D6D" w:rsidR="000C7D38" w:rsidP="000C7D38" w:rsidRDefault="000C7D38" w14:paraId="70E726B2" w14:textId="77777777">
      <w:pPr>
        <w:jc w:val="center"/>
        <w:rPr>
          <w:color w:val="333333"/>
          <w:sz w:val="28"/>
          <w:szCs w:val="28"/>
          <w:highlight w:val="white"/>
        </w:rPr>
      </w:pPr>
      <w:r w:rsidRPr="007C1D6D">
        <w:rPr>
          <w:color w:val="333333"/>
          <w:sz w:val="28"/>
          <w:szCs w:val="28"/>
          <w:highlight w:val="white"/>
        </w:rPr>
        <w:t>Department of Early Childhood, Special Education, &amp; Counselor Education</w:t>
      </w:r>
    </w:p>
    <w:p w:rsidR="000C7D38" w:rsidP="000C7D38" w:rsidRDefault="000C7D38" w14:paraId="6EC46B21" w14:textId="38D413C2">
      <w:pPr>
        <w:jc w:val="center"/>
        <w:rPr>
          <w:color w:val="333333"/>
          <w:sz w:val="28"/>
          <w:szCs w:val="28"/>
          <w:highlight w:val="white"/>
        </w:rPr>
      </w:pPr>
      <w:r w:rsidRPr="007C1D6D">
        <w:rPr>
          <w:color w:val="333333"/>
          <w:sz w:val="28"/>
          <w:szCs w:val="28"/>
          <w:highlight w:val="white"/>
        </w:rPr>
        <w:t>University of Kentucky</w:t>
      </w:r>
    </w:p>
    <w:p w:rsidR="000C7D38" w:rsidP="000C7D38" w:rsidRDefault="000C7D38" w14:paraId="3B06CC6C" w14:textId="0EDD2800">
      <w:pPr>
        <w:jc w:val="center"/>
        <w:rPr>
          <w:color w:val="333333"/>
          <w:sz w:val="28"/>
          <w:szCs w:val="28"/>
          <w:highlight w:val="white"/>
        </w:rPr>
      </w:pPr>
    </w:p>
    <w:p w:rsidR="13B1E328" w:rsidP="13B1E328" w:rsidRDefault="13B1E328" w14:paraId="0AA1F97F" w14:textId="37A23928">
      <w:pPr>
        <w:jc w:val="center"/>
        <w:rPr>
          <w:color w:val="333333"/>
          <w:sz w:val="28"/>
          <w:szCs w:val="28"/>
          <w:highlight w:val="white"/>
        </w:rPr>
      </w:pPr>
    </w:p>
    <w:p w:rsidRPr="007C1D6D" w:rsidR="000C7D38" w:rsidP="47607DE3" w:rsidRDefault="5DABC18C" w14:paraId="55543688" w14:textId="1A255028">
      <w:pPr>
        <w:jc w:val="center"/>
      </w:pPr>
      <w:r>
        <w:rPr>
          <w:noProof/>
        </w:rPr>
        <w:drawing>
          <wp:inline distT="0" distB="0" distL="0" distR="0" wp14:anchorId="6A58C917" wp14:editId="3F5D0634">
            <wp:extent cx="5000625" cy="4914900"/>
            <wp:effectExtent l="0" t="0" r="0" b="0"/>
            <wp:docPr id="1964594225" name="Picture 196459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5942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0625" cy="4914900"/>
                    </a:xfrm>
                    <a:prstGeom prst="rect">
                      <a:avLst/>
                    </a:prstGeom>
                  </pic:spPr>
                </pic:pic>
              </a:graphicData>
            </a:graphic>
          </wp:inline>
        </w:drawing>
      </w:r>
    </w:p>
    <w:p w:rsidR="000C7D38" w:rsidP="000C7D38" w:rsidRDefault="000C7D38" w14:paraId="2BE04878" w14:textId="0DAAE9C1">
      <w:pPr>
        <w:jc w:val="center"/>
      </w:pPr>
    </w:p>
    <w:p w:rsidR="000C7D38" w:rsidP="000C7D38" w:rsidRDefault="000C7D38" w14:paraId="70D65A2A" w14:textId="424784B0">
      <w:pPr>
        <w:jc w:val="center"/>
      </w:pPr>
    </w:p>
    <w:p w:rsidR="13B1E328" w:rsidP="13B1E328" w:rsidRDefault="13B1E328" w14:paraId="37D20A99" w14:textId="43C314D5">
      <w:pPr>
        <w:jc w:val="center"/>
      </w:pPr>
    </w:p>
    <w:p w:rsidR="13B1E328" w:rsidP="13B1E328" w:rsidRDefault="13B1E328" w14:paraId="22F32DD9" w14:textId="7004CA0F">
      <w:pPr>
        <w:jc w:val="center"/>
      </w:pPr>
    </w:p>
    <w:p w:rsidR="13B1E328" w:rsidP="13B1E328" w:rsidRDefault="13B1E328" w14:paraId="4725321D" w14:textId="5D402101">
      <w:pPr>
        <w:jc w:val="center"/>
      </w:pPr>
    </w:p>
    <w:p w:rsidRPr="000C7D38" w:rsidR="000C7D38" w:rsidP="000C7D38" w:rsidRDefault="000C7D38" w14:paraId="2ED65579" w14:textId="13C2569F">
      <w:pPr>
        <w:jc w:val="center"/>
        <w:rPr>
          <w:b/>
          <w:bCs/>
          <w:sz w:val="44"/>
          <w:szCs w:val="44"/>
        </w:rPr>
      </w:pPr>
      <w:r w:rsidRPr="007C1D6D">
        <w:rPr>
          <w:b/>
          <w:bCs/>
          <w:sz w:val="44"/>
          <w:szCs w:val="44"/>
        </w:rPr>
        <w:t>Candidate Policies and Procedures Manua</w:t>
      </w:r>
      <w:r>
        <w:rPr>
          <w:b/>
          <w:bCs/>
          <w:sz w:val="44"/>
          <w:szCs w:val="44"/>
        </w:rPr>
        <w:t>l</w:t>
      </w:r>
    </w:p>
    <w:p w:rsidR="00360B1F" w:rsidP="119C9F78" w:rsidRDefault="000C7D38" w14:paraId="55AEEFC0" w14:textId="48409951">
      <w:pPr>
        <w:spacing w:before="230"/>
        <w:ind w:left="3600" w:right="4457"/>
        <w:jc w:val="center"/>
        <w:rPr>
          <w:b/>
          <w:bCs/>
          <w:sz w:val="28"/>
          <w:szCs w:val="28"/>
        </w:rPr>
      </w:pPr>
      <w:r w:rsidRPr="119C9F78">
        <w:rPr>
          <w:b/>
          <w:bCs/>
          <w:sz w:val="28"/>
          <w:szCs w:val="28"/>
        </w:rPr>
        <w:t xml:space="preserve">        202</w:t>
      </w:r>
      <w:r w:rsidRPr="119C9F78" w:rsidR="0092B8BB">
        <w:rPr>
          <w:b/>
          <w:bCs/>
          <w:sz w:val="28"/>
          <w:szCs w:val="28"/>
        </w:rPr>
        <w:t>4</w:t>
      </w:r>
    </w:p>
    <w:p w:rsidR="13B1E328" w:rsidP="00F56EE9" w:rsidRDefault="13B1E328" w14:paraId="71023174" w14:textId="6B6BFAF7">
      <w:pPr>
        <w:rPr>
          <w:rFonts w:asciiTheme="minorHAnsi" w:hAnsiTheme="minorHAnsi" w:cstheme="minorBidi"/>
          <w:b/>
          <w:bCs/>
          <w:sz w:val="32"/>
          <w:szCs w:val="32"/>
        </w:rPr>
      </w:pPr>
    </w:p>
    <w:p w:rsidR="00360B1F" w:rsidP="00360B1F" w:rsidRDefault="00360B1F" w14:paraId="111AD545" w14:textId="6C8CEFAE">
      <w:pPr>
        <w:jc w:val="center"/>
        <w:rPr>
          <w:rFonts w:asciiTheme="minorHAnsi" w:hAnsiTheme="minorHAnsi" w:cstheme="minorHAnsi"/>
          <w:b/>
          <w:bCs/>
          <w:sz w:val="32"/>
          <w:szCs w:val="32"/>
        </w:rPr>
      </w:pPr>
      <w:r w:rsidRPr="006D37DA">
        <w:rPr>
          <w:rFonts w:asciiTheme="minorHAnsi" w:hAnsiTheme="minorHAnsi" w:cstheme="minorHAnsi"/>
          <w:b/>
          <w:bCs/>
          <w:sz w:val="32"/>
          <w:szCs w:val="32"/>
        </w:rPr>
        <w:t>TABLE OF CONTENTS</w:t>
      </w:r>
    </w:p>
    <w:p w:rsidRPr="00B76104" w:rsidR="00360B1F" w:rsidP="00360B1F" w:rsidRDefault="00360B1F" w14:paraId="4D7467A5" w14:textId="77777777">
      <w:pPr>
        <w:jc w:val="center"/>
        <w:rPr>
          <w:rFonts w:asciiTheme="minorHAnsi" w:hAnsiTheme="minorHAnsi" w:cstheme="minorHAnsi"/>
          <w:b/>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275"/>
        <w:gridCol w:w="1075"/>
      </w:tblGrid>
      <w:tr w:rsidRPr="006D37DA" w:rsidR="00360B1F" w:rsidTr="2B836A83" w14:paraId="4988A2C5" w14:textId="77777777">
        <w:tc>
          <w:tcPr>
            <w:tcW w:w="8275" w:type="dxa"/>
          </w:tcPr>
          <w:p w:rsidRPr="006D37DA" w:rsidR="00360B1F" w:rsidP="00460199" w:rsidRDefault="00360B1F" w14:paraId="05B90BE6" w14:textId="77777777">
            <w:pPr>
              <w:jc w:val="center"/>
              <w:rPr>
                <w:rFonts w:asciiTheme="minorHAnsi" w:hAnsiTheme="minorHAnsi" w:cstheme="minorHAnsi"/>
              </w:rPr>
            </w:pPr>
          </w:p>
        </w:tc>
        <w:tc>
          <w:tcPr>
            <w:tcW w:w="1075" w:type="dxa"/>
          </w:tcPr>
          <w:p w:rsidRPr="006D37DA" w:rsidR="00360B1F" w:rsidP="00460199" w:rsidRDefault="00360B1F" w14:paraId="270A19B3" w14:textId="77777777">
            <w:pPr>
              <w:rPr>
                <w:rFonts w:asciiTheme="minorHAnsi" w:hAnsiTheme="minorHAnsi" w:cstheme="minorHAnsi"/>
              </w:rPr>
            </w:pPr>
            <w:r w:rsidRPr="006D37DA">
              <w:rPr>
                <w:rFonts w:asciiTheme="minorHAnsi" w:hAnsiTheme="minorHAnsi" w:cstheme="minorHAnsi"/>
              </w:rPr>
              <w:t>Page</w:t>
            </w:r>
          </w:p>
        </w:tc>
      </w:tr>
      <w:tr w:rsidRPr="006D37DA" w:rsidR="00360B1F" w:rsidTr="2B836A83" w14:paraId="769270C9" w14:textId="77777777">
        <w:tc>
          <w:tcPr>
            <w:tcW w:w="8275" w:type="dxa"/>
          </w:tcPr>
          <w:p w:rsidRPr="006D37DA" w:rsidR="00360B1F" w:rsidP="00460199" w:rsidRDefault="00360B1F" w14:paraId="19D948FE" w14:textId="77777777">
            <w:pPr>
              <w:rPr>
                <w:rFonts w:asciiTheme="minorHAnsi" w:hAnsiTheme="minorHAnsi" w:cstheme="minorHAnsi"/>
              </w:rPr>
            </w:pPr>
            <w:r w:rsidRPr="006D37DA">
              <w:rPr>
                <w:rFonts w:asciiTheme="minorHAnsi" w:hAnsiTheme="minorHAnsi" w:cstheme="minorHAnsi"/>
              </w:rPr>
              <w:t>Welcome and Introductions……………………………………………………</w:t>
            </w:r>
            <w:r>
              <w:rPr>
                <w:rFonts w:asciiTheme="minorHAnsi" w:hAnsiTheme="minorHAnsi" w:cstheme="minorHAnsi"/>
              </w:rPr>
              <w:t>……………………………………</w:t>
            </w:r>
          </w:p>
        </w:tc>
        <w:tc>
          <w:tcPr>
            <w:tcW w:w="1075" w:type="dxa"/>
          </w:tcPr>
          <w:p w:rsidRPr="006D37DA" w:rsidR="00360B1F" w:rsidP="00460199" w:rsidRDefault="00B4112A" w14:paraId="3FD2018E" w14:textId="1E1C34C3">
            <w:pPr>
              <w:rPr>
                <w:rFonts w:asciiTheme="minorHAnsi" w:hAnsiTheme="minorHAnsi" w:cstheme="minorHAnsi"/>
              </w:rPr>
            </w:pPr>
            <w:r>
              <w:rPr>
                <w:rFonts w:asciiTheme="minorHAnsi" w:hAnsiTheme="minorHAnsi" w:cstheme="minorHAnsi"/>
              </w:rPr>
              <w:t>3</w:t>
            </w:r>
          </w:p>
        </w:tc>
      </w:tr>
      <w:tr w:rsidRPr="006D37DA" w:rsidR="00360B1F" w:rsidTr="2B836A83" w14:paraId="1164D6E7" w14:textId="77777777">
        <w:tc>
          <w:tcPr>
            <w:tcW w:w="8275" w:type="dxa"/>
          </w:tcPr>
          <w:p w:rsidRPr="006D37DA" w:rsidR="00360B1F" w:rsidP="00460199" w:rsidRDefault="00360B1F" w14:paraId="6AFDC4CE"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Introduction to the Faculty……………………………………………………………………………….</w:t>
            </w:r>
          </w:p>
        </w:tc>
        <w:tc>
          <w:tcPr>
            <w:tcW w:w="1075" w:type="dxa"/>
          </w:tcPr>
          <w:p w:rsidRPr="006D37DA" w:rsidR="00360B1F" w:rsidP="00460199" w:rsidRDefault="00B4112A" w14:paraId="2474015B" w14:textId="3B20D9D5">
            <w:pPr>
              <w:rPr>
                <w:rFonts w:asciiTheme="minorHAnsi" w:hAnsiTheme="minorHAnsi" w:cstheme="minorHAnsi"/>
              </w:rPr>
            </w:pPr>
            <w:r>
              <w:rPr>
                <w:rFonts w:asciiTheme="minorHAnsi" w:hAnsiTheme="minorHAnsi" w:cstheme="minorHAnsi"/>
              </w:rPr>
              <w:t>3</w:t>
            </w:r>
          </w:p>
        </w:tc>
      </w:tr>
      <w:tr w:rsidRPr="006D37DA" w:rsidR="00360B1F" w:rsidTr="2B836A83" w14:paraId="5406A4FB" w14:textId="77777777">
        <w:tc>
          <w:tcPr>
            <w:tcW w:w="8275" w:type="dxa"/>
          </w:tcPr>
          <w:p w:rsidR="00360B1F" w:rsidP="00460199" w:rsidRDefault="00360B1F" w14:paraId="64952366" w14:textId="77777777">
            <w:pPr>
              <w:rPr>
                <w:rFonts w:asciiTheme="minorHAnsi" w:hAnsiTheme="minorHAnsi" w:cstheme="minorHAnsi"/>
              </w:rPr>
            </w:pPr>
            <w:r>
              <w:rPr>
                <w:rFonts w:asciiTheme="minorHAnsi" w:hAnsiTheme="minorHAnsi" w:cstheme="minorHAnsi"/>
              </w:rPr>
              <w:t>First Things First…………………………………………………………………………………………………</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487BE4D5" w14:textId="765194AC">
            <w:pPr>
              <w:rPr>
                <w:rFonts w:asciiTheme="minorHAnsi" w:hAnsiTheme="minorHAnsi" w:cstheme="minorHAnsi"/>
              </w:rPr>
            </w:pPr>
            <w:r>
              <w:rPr>
                <w:rFonts w:asciiTheme="minorHAnsi" w:hAnsiTheme="minorHAnsi" w:cstheme="minorHAnsi"/>
              </w:rPr>
              <w:t>3</w:t>
            </w:r>
          </w:p>
        </w:tc>
      </w:tr>
      <w:tr w:rsidRPr="006D37DA" w:rsidR="00360B1F" w:rsidTr="2B836A83" w14:paraId="10F72988" w14:textId="77777777">
        <w:tc>
          <w:tcPr>
            <w:tcW w:w="8275" w:type="dxa"/>
          </w:tcPr>
          <w:p w:rsidR="00360B1F" w:rsidP="00460199" w:rsidRDefault="00360B1F" w14:paraId="1DF416B7"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Student Candidate Responsibilities………………………………………………………</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381822AD" w14:textId="32C17196">
            <w:pPr>
              <w:rPr>
                <w:rFonts w:asciiTheme="minorHAnsi" w:hAnsiTheme="minorHAnsi" w:cstheme="minorHAnsi"/>
              </w:rPr>
            </w:pPr>
            <w:r>
              <w:rPr>
                <w:rFonts w:asciiTheme="minorHAnsi" w:hAnsiTheme="minorHAnsi" w:cstheme="minorHAnsi"/>
              </w:rPr>
              <w:t>3</w:t>
            </w:r>
          </w:p>
        </w:tc>
      </w:tr>
      <w:tr w:rsidRPr="006D37DA" w:rsidR="00360B1F" w:rsidTr="2B836A83" w14:paraId="72C75709" w14:textId="77777777">
        <w:tc>
          <w:tcPr>
            <w:tcW w:w="8275" w:type="dxa"/>
          </w:tcPr>
          <w:p w:rsidR="00360B1F" w:rsidP="00460199" w:rsidRDefault="00360B1F" w14:paraId="75010259"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Electronic Housekeeping…………………………………………………………………………</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42C3F629" w14:textId="422F5EEF">
            <w:pPr>
              <w:rPr>
                <w:rFonts w:asciiTheme="minorHAnsi" w:hAnsiTheme="minorHAnsi" w:cstheme="minorHAnsi"/>
              </w:rPr>
            </w:pPr>
            <w:r>
              <w:rPr>
                <w:rFonts w:asciiTheme="minorHAnsi" w:hAnsiTheme="minorHAnsi" w:cstheme="minorHAnsi"/>
              </w:rPr>
              <w:t>3</w:t>
            </w:r>
          </w:p>
        </w:tc>
      </w:tr>
      <w:tr w:rsidRPr="006D37DA" w:rsidR="00360B1F" w:rsidTr="2B836A83" w14:paraId="18D6DB9B" w14:textId="77777777">
        <w:tc>
          <w:tcPr>
            <w:tcW w:w="8275" w:type="dxa"/>
          </w:tcPr>
          <w:p w:rsidR="00360B1F" w:rsidP="00460199" w:rsidRDefault="00360B1F" w14:paraId="6462F3CC"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Classrooms, Libraries, Parking………………………………………………………………</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432FB8F1" w14:textId="2E59CFB1">
            <w:pPr>
              <w:rPr>
                <w:rFonts w:asciiTheme="minorHAnsi" w:hAnsiTheme="minorHAnsi" w:cstheme="minorHAnsi"/>
              </w:rPr>
            </w:pPr>
            <w:r>
              <w:rPr>
                <w:rFonts w:asciiTheme="minorHAnsi" w:hAnsiTheme="minorHAnsi" w:cstheme="minorHAnsi"/>
              </w:rPr>
              <w:t>3</w:t>
            </w:r>
          </w:p>
        </w:tc>
      </w:tr>
      <w:tr w:rsidRPr="006D37DA" w:rsidR="00360B1F" w:rsidTr="2B836A83" w14:paraId="5D68799A" w14:textId="77777777">
        <w:tc>
          <w:tcPr>
            <w:tcW w:w="8275" w:type="dxa"/>
          </w:tcPr>
          <w:p w:rsidR="00360B1F" w:rsidP="00460199" w:rsidRDefault="00360B1F" w14:paraId="05B38BEC" w14:textId="1F84CC91">
            <w:pPr>
              <w:rPr>
                <w:rFonts w:asciiTheme="minorHAnsi" w:hAnsiTheme="minorHAnsi" w:cstheme="minorHAnsi"/>
              </w:rPr>
            </w:pPr>
            <w:r>
              <w:rPr>
                <w:rFonts w:asciiTheme="minorHAnsi" w:hAnsiTheme="minorHAnsi" w:cstheme="minorHAnsi"/>
              </w:rPr>
              <w:t>Dispositions, Expectations, Ethics……………………………………………………………………</w:t>
            </w:r>
            <w:proofErr w:type="gramStart"/>
            <w:r>
              <w:rPr>
                <w:rFonts w:asciiTheme="minorHAnsi" w:hAnsiTheme="minorHAnsi" w:cstheme="minorHAnsi"/>
              </w:rPr>
              <w:t>…..</w:t>
            </w:r>
            <w:proofErr w:type="gramEnd"/>
            <w:r>
              <w:rPr>
                <w:rFonts w:asciiTheme="minorHAnsi" w:hAnsiTheme="minorHAnsi" w:cstheme="minorHAnsi"/>
              </w:rPr>
              <w:t>…</w:t>
            </w:r>
            <w:r w:rsidR="00CC3BDF">
              <w:rPr>
                <w:rFonts w:asciiTheme="minorHAnsi" w:hAnsiTheme="minorHAnsi" w:cstheme="minorHAnsi"/>
              </w:rPr>
              <w:t>.</w:t>
            </w:r>
            <w:r>
              <w:rPr>
                <w:rFonts w:asciiTheme="minorHAnsi" w:hAnsiTheme="minorHAnsi" w:cstheme="minorHAnsi"/>
              </w:rPr>
              <w:t>……</w:t>
            </w:r>
          </w:p>
        </w:tc>
        <w:tc>
          <w:tcPr>
            <w:tcW w:w="1075" w:type="dxa"/>
          </w:tcPr>
          <w:p w:rsidRPr="006D37DA" w:rsidR="00360B1F" w:rsidP="00460199" w:rsidRDefault="00B4112A" w14:paraId="540BA291" w14:textId="46817D1C">
            <w:pPr>
              <w:rPr>
                <w:rFonts w:asciiTheme="minorHAnsi" w:hAnsiTheme="minorHAnsi" w:cstheme="minorHAnsi"/>
              </w:rPr>
            </w:pPr>
            <w:r>
              <w:rPr>
                <w:rFonts w:asciiTheme="minorHAnsi" w:hAnsiTheme="minorHAnsi" w:cstheme="minorHAnsi"/>
              </w:rPr>
              <w:t>4</w:t>
            </w:r>
          </w:p>
        </w:tc>
      </w:tr>
      <w:tr w:rsidRPr="006D37DA" w:rsidR="00360B1F" w:rsidTr="2B836A83" w14:paraId="6E78E22F" w14:textId="77777777">
        <w:tc>
          <w:tcPr>
            <w:tcW w:w="8275" w:type="dxa"/>
          </w:tcPr>
          <w:p w:rsidR="00360B1F" w:rsidP="00460199" w:rsidRDefault="00360B1F" w14:paraId="0C0DFC7D"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KY Teacher Performance Standards………………………………………………………</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0F9BFE56" w14:textId="70A983C5">
            <w:pPr>
              <w:rPr>
                <w:rFonts w:asciiTheme="minorHAnsi" w:hAnsiTheme="minorHAnsi" w:cstheme="minorHAnsi"/>
              </w:rPr>
            </w:pPr>
            <w:r>
              <w:rPr>
                <w:rFonts w:asciiTheme="minorHAnsi" w:hAnsiTheme="minorHAnsi" w:cstheme="minorHAnsi"/>
              </w:rPr>
              <w:t>4</w:t>
            </w:r>
          </w:p>
        </w:tc>
      </w:tr>
      <w:tr w:rsidRPr="006D37DA" w:rsidR="00360B1F" w:rsidTr="2B836A83" w14:paraId="676709DD" w14:textId="77777777">
        <w:tc>
          <w:tcPr>
            <w:tcW w:w="8275" w:type="dxa"/>
          </w:tcPr>
          <w:p w:rsidR="00360B1F" w:rsidP="00460199" w:rsidRDefault="00360B1F" w14:paraId="2E8A2714"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Professional Commitments and Dispositions……………………………………………………</w:t>
            </w:r>
          </w:p>
        </w:tc>
        <w:tc>
          <w:tcPr>
            <w:tcW w:w="1075" w:type="dxa"/>
          </w:tcPr>
          <w:p w:rsidRPr="006D37DA" w:rsidR="00360B1F" w:rsidP="00460199" w:rsidRDefault="00B4112A" w14:paraId="0509E371" w14:textId="32310C49">
            <w:pPr>
              <w:rPr>
                <w:rFonts w:asciiTheme="minorHAnsi" w:hAnsiTheme="minorHAnsi" w:cstheme="minorHAnsi"/>
              </w:rPr>
            </w:pPr>
            <w:r>
              <w:rPr>
                <w:rFonts w:asciiTheme="minorHAnsi" w:hAnsiTheme="minorHAnsi" w:cstheme="minorHAnsi"/>
              </w:rPr>
              <w:t>5</w:t>
            </w:r>
          </w:p>
        </w:tc>
      </w:tr>
      <w:tr w:rsidRPr="006D37DA" w:rsidR="00360B1F" w:rsidTr="2B836A83" w14:paraId="1419B8DD" w14:textId="77777777">
        <w:tc>
          <w:tcPr>
            <w:tcW w:w="8275" w:type="dxa"/>
          </w:tcPr>
          <w:p w:rsidR="00360B1F" w:rsidP="00460199" w:rsidRDefault="00360B1F" w14:paraId="76F25CBE"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Social Media Etiquette…………………………………………………………………………………</w:t>
            </w:r>
            <w:proofErr w:type="gramStart"/>
            <w:r>
              <w:rPr>
                <w:rFonts w:asciiTheme="minorHAnsi" w:hAnsiTheme="minorHAnsi" w:cstheme="minorHAnsi"/>
              </w:rPr>
              <w:t>…..</w:t>
            </w:r>
            <w:proofErr w:type="gramEnd"/>
          </w:p>
        </w:tc>
        <w:tc>
          <w:tcPr>
            <w:tcW w:w="1075" w:type="dxa"/>
          </w:tcPr>
          <w:p w:rsidRPr="006D37DA" w:rsidR="00360B1F" w:rsidP="00460199" w:rsidRDefault="00B4112A" w14:paraId="4ADCCFB9" w14:textId="3AAD30BB">
            <w:pPr>
              <w:rPr>
                <w:rFonts w:asciiTheme="minorHAnsi" w:hAnsiTheme="minorHAnsi" w:cstheme="minorHAnsi"/>
              </w:rPr>
            </w:pPr>
            <w:r>
              <w:rPr>
                <w:rFonts w:asciiTheme="minorHAnsi" w:hAnsiTheme="minorHAnsi" w:cstheme="minorHAnsi"/>
              </w:rPr>
              <w:t>6</w:t>
            </w:r>
          </w:p>
        </w:tc>
      </w:tr>
      <w:tr w:rsidRPr="006D37DA" w:rsidR="00360B1F" w:rsidTr="2B836A83" w14:paraId="64D45625" w14:textId="77777777">
        <w:tc>
          <w:tcPr>
            <w:tcW w:w="8275" w:type="dxa"/>
          </w:tcPr>
          <w:p w:rsidR="00360B1F" w:rsidP="00460199" w:rsidRDefault="00360B1F" w14:paraId="39D5A2CB" w14:textId="6463335C">
            <w:pPr>
              <w:rPr>
                <w:rFonts w:asciiTheme="minorHAnsi" w:hAnsiTheme="minorHAnsi" w:cstheme="minorHAnsi"/>
              </w:rPr>
            </w:pPr>
            <w:r>
              <w:rPr>
                <w:rFonts w:asciiTheme="minorHAnsi" w:hAnsiTheme="minorHAnsi" w:cstheme="minorHAnsi"/>
              </w:rPr>
              <w:tab/>
            </w:r>
            <w:r>
              <w:rPr>
                <w:rFonts w:asciiTheme="minorHAnsi" w:hAnsiTheme="minorHAnsi" w:cstheme="minorHAnsi"/>
              </w:rPr>
              <w:t>Dress Code Expectations…………………………………………………………………</w:t>
            </w:r>
            <w:proofErr w:type="gramStart"/>
            <w:r>
              <w:rPr>
                <w:rFonts w:asciiTheme="minorHAnsi" w:hAnsiTheme="minorHAnsi" w:cstheme="minorHAnsi"/>
              </w:rPr>
              <w:t>…</w:t>
            </w:r>
            <w:r w:rsidR="00CC3BDF">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53D31B8A" w14:textId="2133498E">
            <w:pPr>
              <w:rPr>
                <w:rFonts w:asciiTheme="minorHAnsi" w:hAnsiTheme="minorHAnsi" w:cstheme="minorHAnsi"/>
              </w:rPr>
            </w:pPr>
            <w:r>
              <w:rPr>
                <w:rFonts w:asciiTheme="minorHAnsi" w:hAnsiTheme="minorHAnsi" w:cstheme="minorHAnsi"/>
              </w:rPr>
              <w:t>6</w:t>
            </w:r>
          </w:p>
        </w:tc>
      </w:tr>
      <w:tr w:rsidRPr="006D37DA" w:rsidR="00360B1F" w:rsidTr="2B836A83" w14:paraId="6939043B" w14:textId="77777777">
        <w:tc>
          <w:tcPr>
            <w:tcW w:w="8275" w:type="dxa"/>
          </w:tcPr>
          <w:p w:rsidR="00360B1F" w:rsidP="00460199" w:rsidRDefault="00360B1F" w14:paraId="40F9C18D"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Faculty Expectations…………………………………………………………………………………………</w:t>
            </w:r>
          </w:p>
        </w:tc>
        <w:tc>
          <w:tcPr>
            <w:tcW w:w="1075" w:type="dxa"/>
          </w:tcPr>
          <w:p w:rsidRPr="006D37DA" w:rsidR="00360B1F" w:rsidP="00460199" w:rsidRDefault="00B4112A" w14:paraId="48831E95" w14:textId="47999B56">
            <w:pPr>
              <w:rPr>
                <w:rFonts w:asciiTheme="minorHAnsi" w:hAnsiTheme="minorHAnsi" w:cstheme="minorHAnsi"/>
              </w:rPr>
            </w:pPr>
            <w:r>
              <w:rPr>
                <w:rFonts w:asciiTheme="minorHAnsi" w:hAnsiTheme="minorHAnsi" w:cstheme="minorHAnsi"/>
              </w:rPr>
              <w:t>7</w:t>
            </w:r>
          </w:p>
        </w:tc>
      </w:tr>
      <w:tr w:rsidRPr="006D37DA" w:rsidR="00360B1F" w:rsidTr="2B836A83" w14:paraId="5CB294DD" w14:textId="77777777">
        <w:tc>
          <w:tcPr>
            <w:tcW w:w="8275" w:type="dxa"/>
          </w:tcPr>
          <w:p w:rsidR="00360B1F" w:rsidP="00460199" w:rsidRDefault="00360B1F" w14:paraId="4B643DEC" w14:textId="4DFA9115">
            <w:pPr>
              <w:rPr>
                <w:rFonts w:asciiTheme="minorHAnsi" w:hAnsiTheme="minorHAnsi" w:cstheme="minorHAnsi"/>
              </w:rPr>
            </w:pPr>
            <w:r>
              <w:rPr>
                <w:rFonts w:asciiTheme="minorHAnsi" w:hAnsiTheme="minorHAnsi" w:cstheme="minorHAnsi"/>
              </w:rPr>
              <w:tab/>
            </w:r>
            <w:r>
              <w:rPr>
                <w:rFonts w:asciiTheme="minorHAnsi" w:hAnsiTheme="minorHAnsi" w:cstheme="minorHAnsi"/>
              </w:rPr>
              <w:t>EPSB Code of Ethics………………………………………………………………………………….………</w:t>
            </w:r>
          </w:p>
        </w:tc>
        <w:tc>
          <w:tcPr>
            <w:tcW w:w="1075" w:type="dxa"/>
          </w:tcPr>
          <w:p w:rsidRPr="006D37DA" w:rsidR="00360B1F" w:rsidP="00460199" w:rsidRDefault="00B4112A" w14:paraId="5FA8758D" w14:textId="6AE90868">
            <w:pPr>
              <w:rPr>
                <w:rFonts w:asciiTheme="minorHAnsi" w:hAnsiTheme="minorHAnsi" w:cstheme="minorHAnsi"/>
              </w:rPr>
            </w:pPr>
            <w:r>
              <w:rPr>
                <w:rFonts w:asciiTheme="minorHAnsi" w:hAnsiTheme="minorHAnsi" w:cstheme="minorHAnsi"/>
              </w:rPr>
              <w:t>7</w:t>
            </w:r>
          </w:p>
        </w:tc>
      </w:tr>
      <w:tr w:rsidRPr="006D37DA" w:rsidR="00360B1F" w:rsidTr="2B836A83" w14:paraId="5B71DB07" w14:textId="77777777">
        <w:tc>
          <w:tcPr>
            <w:tcW w:w="8275" w:type="dxa"/>
          </w:tcPr>
          <w:p w:rsidR="00360B1F" w:rsidP="00460199" w:rsidRDefault="00360B1F" w14:paraId="4A05B8AD" w14:textId="2575492B">
            <w:pPr>
              <w:rPr>
                <w:rFonts w:asciiTheme="minorHAnsi" w:hAnsiTheme="minorHAnsi" w:cstheme="minorHAnsi"/>
              </w:rPr>
            </w:pPr>
            <w:r>
              <w:rPr>
                <w:rFonts w:asciiTheme="minorHAnsi" w:hAnsiTheme="minorHAnsi" w:cstheme="minorHAnsi"/>
              </w:rPr>
              <w:t>Course Sequence …………………………….…………………………………………………</w:t>
            </w:r>
            <w:proofErr w:type="gramStart"/>
            <w:r>
              <w:rPr>
                <w:rFonts w:asciiTheme="minorHAnsi" w:hAnsiTheme="minorHAnsi" w:cstheme="minorHAnsi"/>
              </w:rPr>
              <w:t>…..</w:t>
            </w:r>
            <w:proofErr w:type="gramEnd"/>
            <w:r>
              <w:rPr>
                <w:rFonts w:asciiTheme="minorHAnsi" w:hAnsiTheme="minorHAnsi" w:cstheme="minorHAnsi"/>
              </w:rPr>
              <w:t>………………</w:t>
            </w:r>
            <w:r w:rsidR="00CC3BDF">
              <w:rPr>
                <w:rFonts w:asciiTheme="minorHAnsi" w:hAnsiTheme="minorHAnsi" w:cstheme="minorHAnsi"/>
              </w:rPr>
              <w:t>.</w:t>
            </w:r>
            <w:r>
              <w:rPr>
                <w:rFonts w:asciiTheme="minorHAnsi" w:hAnsiTheme="minorHAnsi" w:cstheme="minorHAnsi"/>
              </w:rPr>
              <w:t>……</w:t>
            </w:r>
          </w:p>
        </w:tc>
        <w:tc>
          <w:tcPr>
            <w:tcW w:w="1075" w:type="dxa"/>
          </w:tcPr>
          <w:p w:rsidRPr="006D37DA" w:rsidR="00360B1F" w:rsidP="00460199" w:rsidRDefault="00B4112A" w14:paraId="588AAF3F" w14:textId="08F479A4">
            <w:pPr>
              <w:rPr>
                <w:rFonts w:asciiTheme="minorHAnsi" w:hAnsiTheme="minorHAnsi" w:cstheme="minorHAnsi"/>
              </w:rPr>
            </w:pPr>
            <w:r>
              <w:rPr>
                <w:rFonts w:asciiTheme="minorHAnsi" w:hAnsiTheme="minorHAnsi" w:cstheme="minorHAnsi"/>
              </w:rPr>
              <w:t>8</w:t>
            </w:r>
          </w:p>
        </w:tc>
      </w:tr>
      <w:tr w:rsidRPr="006D37DA" w:rsidR="00360B1F" w:rsidTr="2B836A83" w14:paraId="38CFC9DA" w14:textId="77777777">
        <w:tc>
          <w:tcPr>
            <w:tcW w:w="8275" w:type="dxa"/>
          </w:tcPr>
          <w:p w:rsidR="00360B1F" w:rsidP="00460199" w:rsidRDefault="00360B1F" w14:paraId="2E21E044"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Coursework………………………………………………………………………………………………………</w:t>
            </w:r>
          </w:p>
        </w:tc>
        <w:tc>
          <w:tcPr>
            <w:tcW w:w="1075" w:type="dxa"/>
          </w:tcPr>
          <w:p w:rsidRPr="006D37DA" w:rsidR="00360B1F" w:rsidP="00460199" w:rsidRDefault="00B4112A" w14:paraId="64A56991" w14:textId="25EB45CC">
            <w:pPr>
              <w:rPr>
                <w:rFonts w:asciiTheme="minorHAnsi" w:hAnsiTheme="minorHAnsi" w:cstheme="minorHAnsi"/>
              </w:rPr>
            </w:pPr>
            <w:r>
              <w:rPr>
                <w:rFonts w:asciiTheme="minorHAnsi" w:hAnsiTheme="minorHAnsi" w:cstheme="minorHAnsi"/>
              </w:rPr>
              <w:t>8</w:t>
            </w:r>
          </w:p>
        </w:tc>
      </w:tr>
      <w:tr w:rsidRPr="006D37DA" w:rsidR="00360B1F" w:rsidTr="2B836A83" w14:paraId="601707CE" w14:textId="77777777">
        <w:tc>
          <w:tcPr>
            <w:tcW w:w="8275" w:type="dxa"/>
          </w:tcPr>
          <w:p w:rsidR="00360B1F" w:rsidP="00460199" w:rsidRDefault="00360B1F" w14:paraId="0D0645E8" w14:textId="0738B49B">
            <w:pPr>
              <w:rPr>
                <w:rFonts w:asciiTheme="minorHAnsi" w:hAnsiTheme="minorHAnsi" w:cstheme="minorHAnsi"/>
              </w:rPr>
            </w:pPr>
            <w:r>
              <w:rPr>
                <w:rFonts w:asciiTheme="minorHAnsi" w:hAnsiTheme="minorHAnsi" w:cstheme="minorHAnsi"/>
              </w:rPr>
              <w:t>Retention and Dismissal…………………………………………………………………………………………</w:t>
            </w:r>
            <w:r w:rsidR="00CC3BDF">
              <w:rPr>
                <w:rFonts w:asciiTheme="minorHAnsi" w:hAnsiTheme="minorHAnsi" w:cstheme="minorHAnsi"/>
              </w:rPr>
              <w:t>.</w:t>
            </w:r>
            <w:r>
              <w:rPr>
                <w:rFonts w:asciiTheme="minorHAnsi" w:hAnsiTheme="minorHAnsi" w:cstheme="minorHAnsi"/>
              </w:rPr>
              <w:t>…….</w:t>
            </w:r>
          </w:p>
        </w:tc>
        <w:tc>
          <w:tcPr>
            <w:tcW w:w="1075" w:type="dxa"/>
          </w:tcPr>
          <w:p w:rsidRPr="006D37DA" w:rsidR="00360B1F" w:rsidP="00460199" w:rsidRDefault="00B4112A" w14:paraId="44B49DD0" w14:textId="4DE165F2">
            <w:pPr>
              <w:rPr>
                <w:rFonts w:asciiTheme="minorHAnsi" w:hAnsiTheme="minorHAnsi" w:cstheme="minorHAnsi"/>
              </w:rPr>
            </w:pPr>
            <w:r>
              <w:rPr>
                <w:rFonts w:asciiTheme="minorHAnsi" w:hAnsiTheme="minorHAnsi" w:cstheme="minorHAnsi"/>
              </w:rPr>
              <w:t>9</w:t>
            </w:r>
          </w:p>
        </w:tc>
      </w:tr>
      <w:tr w:rsidRPr="006D37DA" w:rsidR="00360B1F" w:rsidTr="2B836A83" w14:paraId="4C20FB49" w14:textId="77777777">
        <w:tc>
          <w:tcPr>
            <w:tcW w:w="8275" w:type="dxa"/>
          </w:tcPr>
          <w:p w:rsidR="00360B1F" w:rsidP="00460199" w:rsidRDefault="00360B1F" w14:paraId="45038AFE" w14:textId="77777777">
            <w:pPr>
              <w:rPr>
                <w:rFonts w:asciiTheme="minorHAnsi" w:hAnsiTheme="minorHAnsi" w:cstheme="minorHAnsi"/>
              </w:rPr>
            </w:pPr>
            <w:r>
              <w:rPr>
                <w:rFonts w:asciiTheme="minorHAnsi" w:hAnsiTheme="minorHAnsi" w:cstheme="minorHAnsi"/>
              </w:rPr>
              <w:tab/>
            </w:r>
            <w:r>
              <w:rPr>
                <w:rFonts w:asciiTheme="minorHAnsi" w:hAnsiTheme="minorHAnsi" w:cstheme="minorHAnsi"/>
              </w:rPr>
              <w:t>Ombud Services………………………………………………………………………………</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360B1F" w:rsidP="00460199" w:rsidRDefault="00B4112A" w14:paraId="33F7FFE6" w14:textId="5B10CFA7">
            <w:pPr>
              <w:rPr>
                <w:rFonts w:asciiTheme="minorHAnsi" w:hAnsiTheme="minorHAnsi" w:cstheme="minorHAnsi"/>
              </w:rPr>
            </w:pPr>
            <w:r>
              <w:rPr>
                <w:rFonts w:asciiTheme="minorHAnsi" w:hAnsiTheme="minorHAnsi" w:cstheme="minorHAnsi"/>
              </w:rPr>
              <w:t>9</w:t>
            </w:r>
          </w:p>
        </w:tc>
      </w:tr>
      <w:tr w:rsidRPr="006D37DA" w:rsidR="00374DBB" w:rsidTr="00460199" w14:paraId="5D1A4CC0" w14:textId="77777777">
        <w:tc>
          <w:tcPr>
            <w:tcW w:w="8275" w:type="dxa"/>
          </w:tcPr>
          <w:p w:rsidR="00374DBB" w:rsidP="00460199" w:rsidRDefault="00374DBB" w14:paraId="69B52B08" w14:textId="1857B819">
            <w:pPr>
              <w:rPr>
                <w:rFonts w:asciiTheme="minorHAnsi" w:hAnsiTheme="minorHAnsi" w:cstheme="minorHAnsi"/>
              </w:rPr>
            </w:pPr>
            <w:r>
              <w:rPr>
                <w:rFonts w:asciiTheme="minorHAnsi" w:hAnsiTheme="minorHAnsi" w:cstheme="minorHAnsi"/>
              </w:rPr>
              <w:t>Tuition Information…………………………………………………………………………………………………</w:t>
            </w:r>
            <w:r w:rsidR="00CC3BDF">
              <w:rPr>
                <w:rFonts w:asciiTheme="minorHAnsi" w:hAnsiTheme="minorHAnsi" w:cstheme="minorHAnsi"/>
              </w:rPr>
              <w:t>.</w:t>
            </w:r>
            <w:r>
              <w:rPr>
                <w:rFonts w:asciiTheme="minorHAnsi" w:hAnsiTheme="minorHAnsi" w:cstheme="minorHAnsi"/>
              </w:rPr>
              <w:t>……</w:t>
            </w:r>
          </w:p>
        </w:tc>
        <w:tc>
          <w:tcPr>
            <w:tcW w:w="1075" w:type="dxa"/>
          </w:tcPr>
          <w:p w:rsidRPr="006D37DA" w:rsidR="00374DBB" w:rsidP="00460199" w:rsidRDefault="00374DBB" w14:paraId="6640C033" w14:textId="77777777">
            <w:pPr>
              <w:rPr>
                <w:rFonts w:asciiTheme="minorHAnsi" w:hAnsiTheme="minorHAnsi" w:cstheme="minorHAnsi"/>
              </w:rPr>
            </w:pPr>
            <w:r>
              <w:rPr>
                <w:rFonts w:asciiTheme="minorHAnsi" w:hAnsiTheme="minorHAnsi" w:cstheme="minorHAnsi"/>
              </w:rPr>
              <w:t>9</w:t>
            </w:r>
          </w:p>
        </w:tc>
      </w:tr>
      <w:tr w:rsidRPr="006D37DA" w:rsidR="00590E22" w:rsidTr="00460199" w14:paraId="53D76385" w14:textId="77777777">
        <w:tc>
          <w:tcPr>
            <w:tcW w:w="8275" w:type="dxa"/>
          </w:tcPr>
          <w:p w:rsidR="00590E22" w:rsidP="00460199" w:rsidRDefault="00590E22" w14:paraId="1C7809ED" w14:textId="0D9E7337">
            <w:pPr>
              <w:rPr>
                <w:rFonts w:asciiTheme="minorHAnsi" w:hAnsiTheme="minorHAnsi" w:cstheme="minorHAnsi"/>
              </w:rPr>
            </w:pPr>
            <w:r>
              <w:rPr>
                <w:rFonts w:asciiTheme="minorHAnsi" w:hAnsiTheme="minorHAnsi" w:cstheme="minorHAnsi"/>
              </w:rPr>
              <w:t>Teacher Certification Application Process ……………………</w:t>
            </w:r>
            <w:r w:rsidR="004839E6">
              <w:rPr>
                <w:rFonts w:asciiTheme="minorHAnsi" w:hAnsiTheme="minorHAnsi" w:cstheme="minorHAnsi"/>
              </w:rPr>
              <w:t>….</w:t>
            </w:r>
            <w:r>
              <w:rPr>
                <w:rFonts w:asciiTheme="minorHAnsi" w:hAnsiTheme="minorHAnsi" w:cstheme="minorHAnsi"/>
              </w:rPr>
              <w:t>……………………………………………</w:t>
            </w:r>
          </w:p>
        </w:tc>
        <w:tc>
          <w:tcPr>
            <w:tcW w:w="1075" w:type="dxa"/>
          </w:tcPr>
          <w:p w:rsidRPr="006D37DA" w:rsidR="00590E22" w:rsidP="00460199" w:rsidRDefault="004839E6" w14:paraId="44217D79" w14:textId="24C31EDC">
            <w:pPr>
              <w:rPr>
                <w:rFonts w:asciiTheme="minorHAnsi" w:hAnsiTheme="minorHAnsi" w:cstheme="minorHAnsi"/>
              </w:rPr>
            </w:pPr>
            <w:r>
              <w:rPr>
                <w:rFonts w:asciiTheme="minorHAnsi" w:hAnsiTheme="minorHAnsi" w:cstheme="minorHAnsi"/>
              </w:rPr>
              <w:t>10</w:t>
            </w:r>
          </w:p>
        </w:tc>
      </w:tr>
      <w:tr w:rsidRPr="006D37DA" w:rsidR="004839E6" w:rsidTr="00460199" w14:paraId="42051678" w14:textId="77777777">
        <w:tc>
          <w:tcPr>
            <w:tcW w:w="8275" w:type="dxa"/>
          </w:tcPr>
          <w:p w:rsidR="004839E6" w:rsidP="00460199" w:rsidRDefault="004839E6" w14:paraId="549BE902" w14:textId="209CC126">
            <w:pPr>
              <w:rPr>
                <w:rFonts w:asciiTheme="minorHAnsi" w:hAnsiTheme="minorHAnsi" w:cstheme="minorHAnsi"/>
              </w:rPr>
            </w:pPr>
            <w:r>
              <w:rPr>
                <w:rFonts w:asciiTheme="minorHAnsi" w:hAnsiTheme="minorHAnsi" w:cstheme="minorHAnsi"/>
              </w:rPr>
              <w:t>Licensure Disc</w:t>
            </w:r>
            <w:r w:rsidR="00CC3BDF">
              <w:rPr>
                <w:rFonts w:asciiTheme="minorHAnsi" w:hAnsiTheme="minorHAnsi" w:cstheme="minorHAnsi"/>
              </w:rPr>
              <w:t>l</w:t>
            </w:r>
            <w:r>
              <w:rPr>
                <w:rFonts w:asciiTheme="minorHAnsi" w:hAnsiTheme="minorHAnsi" w:cstheme="minorHAnsi"/>
              </w:rPr>
              <w:t>osure……………………………</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4839E6" w:rsidP="00460199" w:rsidRDefault="004839E6" w14:paraId="7C46C51E" w14:textId="77777777">
            <w:pPr>
              <w:rPr>
                <w:rFonts w:asciiTheme="minorHAnsi" w:hAnsiTheme="minorHAnsi" w:cstheme="minorHAnsi"/>
              </w:rPr>
            </w:pPr>
            <w:r>
              <w:rPr>
                <w:rFonts w:asciiTheme="minorHAnsi" w:hAnsiTheme="minorHAnsi" w:cstheme="minorHAnsi"/>
              </w:rPr>
              <w:t>10</w:t>
            </w:r>
          </w:p>
        </w:tc>
      </w:tr>
      <w:tr w:rsidRPr="006D37DA" w:rsidR="00CC3BDF" w:rsidTr="00460199" w14:paraId="13F88ABF" w14:textId="77777777">
        <w:tc>
          <w:tcPr>
            <w:tcW w:w="8275" w:type="dxa"/>
          </w:tcPr>
          <w:p w:rsidR="00CC3BDF" w:rsidP="00460199" w:rsidRDefault="00CC3BDF" w14:paraId="7A099682" w14:textId="7709EB6B">
            <w:pPr>
              <w:rPr>
                <w:rFonts w:asciiTheme="minorHAnsi" w:hAnsiTheme="minorHAnsi" w:cstheme="minorHAnsi"/>
              </w:rPr>
            </w:pPr>
            <w:r>
              <w:rPr>
                <w:rFonts w:asciiTheme="minorHAnsi" w:hAnsiTheme="minorHAnsi" w:cstheme="minorHAnsi"/>
              </w:rPr>
              <w:t>Resources……………………………………………</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CC3BDF" w:rsidP="00460199" w:rsidRDefault="00CC3BDF" w14:paraId="5CDFE246" w14:textId="77777777">
            <w:pPr>
              <w:rPr>
                <w:rFonts w:asciiTheme="minorHAnsi" w:hAnsiTheme="minorHAnsi" w:cstheme="minorHAnsi"/>
              </w:rPr>
            </w:pPr>
            <w:r>
              <w:rPr>
                <w:rFonts w:asciiTheme="minorHAnsi" w:hAnsiTheme="minorHAnsi" w:cstheme="minorHAnsi"/>
              </w:rPr>
              <w:t>10</w:t>
            </w:r>
          </w:p>
        </w:tc>
      </w:tr>
      <w:tr w:rsidRPr="006D37DA" w:rsidR="00CC3BDF" w:rsidTr="00460199" w14:paraId="2A73EBD2" w14:textId="77777777">
        <w:tc>
          <w:tcPr>
            <w:tcW w:w="8275" w:type="dxa"/>
          </w:tcPr>
          <w:p w:rsidR="00CC3BDF" w:rsidP="00460199" w:rsidRDefault="00CC3BDF" w14:paraId="52996A05" w14:textId="781BA1E1">
            <w:pPr>
              <w:rPr>
                <w:rFonts w:asciiTheme="minorHAnsi" w:hAnsiTheme="minorHAnsi" w:cstheme="minorHAnsi"/>
              </w:rPr>
            </w:pPr>
            <w:r>
              <w:rPr>
                <w:rFonts w:asciiTheme="minorHAnsi" w:hAnsiTheme="minorHAnsi" w:cstheme="minorHAnsi"/>
              </w:rPr>
              <w:t>Final Thoughts</w:t>
            </w:r>
            <w:r w:rsidR="00801834">
              <w:rPr>
                <w:rFonts w:asciiTheme="minorHAnsi" w:hAnsiTheme="minorHAnsi" w:cstheme="minorHAnsi"/>
              </w:rPr>
              <w:t>……….</w:t>
            </w:r>
            <w:r>
              <w:rPr>
                <w:rFonts w:asciiTheme="minorHAnsi" w:hAnsiTheme="minorHAnsi" w:cstheme="minorHAnsi"/>
              </w:rPr>
              <w:t>……………………………</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CC3BDF" w:rsidP="00460199" w:rsidRDefault="00CC3BDF" w14:paraId="62852F49" w14:textId="77777777">
            <w:pPr>
              <w:rPr>
                <w:rFonts w:asciiTheme="minorHAnsi" w:hAnsiTheme="minorHAnsi" w:cstheme="minorHAnsi"/>
              </w:rPr>
            </w:pPr>
            <w:r>
              <w:rPr>
                <w:rFonts w:asciiTheme="minorHAnsi" w:hAnsiTheme="minorHAnsi" w:cstheme="minorHAnsi"/>
              </w:rPr>
              <w:t>10</w:t>
            </w:r>
          </w:p>
        </w:tc>
      </w:tr>
      <w:tr w:rsidRPr="006D37DA" w:rsidR="00801834" w:rsidTr="00460199" w14:paraId="2C34F3F0" w14:textId="77777777">
        <w:tc>
          <w:tcPr>
            <w:tcW w:w="8275" w:type="dxa"/>
          </w:tcPr>
          <w:p w:rsidR="00801834" w:rsidP="00460199" w:rsidRDefault="00801834" w14:paraId="3222E126" w14:textId="50861AC8">
            <w:pPr>
              <w:rPr>
                <w:rFonts w:asciiTheme="minorHAnsi" w:hAnsiTheme="minorHAnsi" w:cstheme="minorHAnsi"/>
              </w:rPr>
            </w:pPr>
            <w:r>
              <w:rPr>
                <w:rFonts w:asciiTheme="minorHAnsi" w:hAnsiTheme="minorHAnsi" w:cstheme="minorHAnsi"/>
              </w:rPr>
              <w:t>Appendix……………….……………………………</w:t>
            </w:r>
            <w:proofErr w:type="gramStart"/>
            <w:r>
              <w:rPr>
                <w:rFonts w:asciiTheme="minorHAnsi" w:hAnsiTheme="minorHAnsi" w:cstheme="minorHAnsi"/>
              </w:rPr>
              <w:t>…..</w:t>
            </w:r>
            <w:proofErr w:type="gramEnd"/>
            <w:r>
              <w:rPr>
                <w:rFonts w:asciiTheme="minorHAnsi" w:hAnsiTheme="minorHAnsi" w:cstheme="minorHAnsi"/>
              </w:rPr>
              <w:t>……………………….……………………………………………</w:t>
            </w:r>
          </w:p>
        </w:tc>
        <w:tc>
          <w:tcPr>
            <w:tcW w:w="1075" w:type="dxa"/>
          </w:tcPr>
          <w:p w:rsidRPr="006D37DA" w:rsidR="00801834" w:rsidP="00460199" w:rsidRDefault="00801834" w14:paraId="7F243C94" w14:textId="7802AF07">
            <w:pPr>
              <w:rPr>
                <w:rFonts w:asciiTheme="minorHAnsi" w:hAnsiTheme="minorHAnsi" w:cstheme="minorHAnsi"/>
              </w:rPr>
            </w:pPr>
            <w:r>
              <w:rPr>
                <w:rFonts w:asciiTheme="minorHAnsi" w:hAnsiTheme="minorHAnsi" w:cstheme="minorHAnsi"/>
              </w:rPr>
              <w:t>11</w:t>
            </w:r>
          </w:p>
        </w:tc>
      </w:tr>
      <w:tr w:rsidRPr="006D37DA" w:rsidR="00374DBB" w:rsidTr="2B836A83" w14:paraId="4CD3857F" w14:textId="77777777">
        <w:tc>
          <w:tcPr>
            <w:tcW w:w="8275" w:type="dxa"/>
          </w:tcPr>
          <w:p w:rsidR="00374DBB" w:rsidP="00460199" w:rsidRDefault="00374DBB" w14:paraId="4FEA2AC8" w14:textId="77777777">
            <w:pPr>
              <w:rPr>
                <w:rFonts w:asciiTheme="minorHAnsi" w:hAnsiTheme="minorHAnsi" w:cstheme="minorHAnsi"/>
              </w:rPr>
            </w:pPr>
          </w:p>
        </w:tc>
        <w:tc>
          <w:tcPr>
            <w:tcW w:w="1075" w:type="dxa"/>
          </w:tcPr>
          <w:p w:rsidR="00374DBB" w:rsidP="00460199" w:rsidRDefault="00374DBB" w14:paraId="65782294" w14:textId="77777777">
            <w:pPr>
              <w:rPr>
                <w:rFonts w:asciiTheme="minorHAnsi" w:hAnsiTheme="minorHAnsi" w:cstheme="minorHAnsi"/>
              </w:rPr>
            </w:pPr>
          </w:p>
        </w:tc>
      </w:tr>
      <w:tr w:rsidRPr="006D37DA" w:rsidR="00374DBB" w:rsidTr="2B836A83" w14:paraId="5BD90C5C" w14:textId="77777777">
        <w:tc>
          <w:tcPr>
            <w:tcW w:w="8275" w:type="dxa"/>
          </w:tcPr>
          <w:p w:rsidR="00374DBB" w:rsidP="00460199" w:rsidRDefault="00374DBB" w14:paraId="6304B62C" w14:textId="77777777">
            <w:pPr>
              <w:rPr>
                <w:rFonts w:asciiTheme="minorHAnsi" w:hAnsiTheme="minorHAnsi" w:cstheme="minorHAnsi"/>
              </w:rPr>
            </w:pPr>
          </w:p>
        </w:tc>
        <w:tc>
          <w:tcPr>
            <w:tcW w:w="1075" w:type="dxa"/>
          </w:tcPr>
          <w:p w:rsidR="00374DBB" w:rsidP="00460199" w:rsidRDefault="00374DBB" w14:paraId="46CDAFAB" w14:textId="77777777">
            <w:pPr>
              <w:rPr>
                <w:rFonts w:asciiTheme="minorHAnsi" w:hAnsiTheme="minorHAnsi" w:cstheme="minorHAnsi"/>
              </w:rPr>
            </w:pPr>
          </w:p>
        </w:tc>
      </w:tr>
    </w:tbl>
    <w:p w:rsidR="00360B1F" w:rsidP="008F6679" w:rsidRDefault="00360B1F" w14:paraId="38268001" w14:textId="19A14F43">
      <w:pPr>
        <w:spacing w:before="230"/>
        <w:ind w:right="4457"/>
        <w:rPr>
          <w:b/>
          <w:iCs/>
          <w:sz w:val="28"/>
        </w:rPr>
      </w:pPr>
    </w:p>
    <w:p w:rsidRPr="00360B1F" w:rsidR="00360B1F" w:rsidP="00C67C12" w:rsidRDefault="00360B1F" w14:paraId="5E23AC99" w14:textId="75F395C2">
      <w:pPr>
        <w:widowControl/>
        <w:autoSpaceDE/>
        <w:autoSpaceDN/>
        <w:rPr>
          <w:b/>
          <w:iCs/>
          <w:sz w:val="28"/>
        </w:rPr>
      </w:pPr>
      <w:r>
        <w:rPr>
          <w:b/>
          <w:iCs/>
          <w:sz w:val="28"/>
        </w:rPr>
        <w:br w:type="page"/>
      </w:r>
    </w:p>
    <w:p w:rsidRPr="00A55D8A" w:rsidR="00A70108" w:rsidP="003E0893" w:rsidRDefault="003E0893" w14:paraId="053EB4D8" w14:textId="42BFDDDB">
      <w:pPr>
        <w:pStyle w:val="Heading3"/>
        <w:spacing w:before="253" w:line="321" w:lineRule="exact"/>
        <w:ind w:left="1440" w:right="0" w:hanging="1440"/>
        <w:rPr>
          <w:color w:val="333333"/>
        </w:rPr>
      </w:pPr>
      <w:r w:rsidRPr="00A55D8A">
        <w:rPr>
          <w:color w:val="333333"/>
        </w:rPr>
        <w:t>Welcome and Introductions</w:t>
      </w:r>
    </w:p>
    <w:p w:rsidRPr="00A55D8A" w:rsidR="003E0893" w:rsidP="003E0893" w:rsidRDefault="003E0893" w14:paraId="30DBB413" w14:textId="77777777">
      <w:pPr>
        <w:pStyle w:val="Heading3"/>
        <w:spacing w:line="321" w:lineRule="exact"/>
        <w:ind w:left="1440" w:right="0" w:hanging="1440"/>
        <w:rPr>
          <w:color w:val="333333"/>
          <w:sz w:val="24"/>
          <w:szCs w:val="24"/>
        </w:rPr>
      </w:pPr>
    </w:p>
    <w:p w:rsidRPr="00A55D8A" w:rsidR="00A70108" w:rsidP="003E0893" w:rsidRDefault="00A70108" w14:paraId="24C128EC" w14:textId="2C007416">
      <w:pPr>
        <w:rPr>
          <w:color w:val="333333"/>
          <w:sz w:val="24"/>
          <w:szCs w:val="24"/>
        </w:rPr>
      </w:pPr>
      <w:r w:rsidRPr="119C9F78">
        <w:rPr>
          <w:color w:val="333333"/>
          <w:sz w:val="24"/>
          <w:szCs w:val="24"/>
        </w:rPr>
        <w:t xml:space="preserve">Welcome to the Special Education Program at the University of Kentucky! Our program has the reputation of preparing many of the best teachers in Kentucky and is part of the #1 ranked Education School in the state in 2023 by U.S. News and World Report. Our mission is to prepare teacher candidates to educate students who qualify for special education services in Kentucky and around the United States. Upon completion of our </w:t>
      </w:r>
      <w:r w:rsidRPr="119C9F78" w:rsidR="7607B5B5">
        <w:rPr>
          <w:color w:val="333333"/>
          <w:sz w:val="24"/>
          <w:szCs w:val="24"/>
        </w:rPr>
        <w:t>program,</w:t>
      </w:r>
      <w:r w:rsidRPr="119C9F78">
        <w:rPr>
          <w:color w:val="333333"/>
          <w:sz w:val="24"/>
          <w:szCs w:val="24"/>
        </w:rPr>
        <w:t xml:space="preserve"> candidates are eligible for two </w:t>
      </w:r>
      <w:r w:rsidRPr="119C9F78" w:rsidR="003E0893">
        <w:rPr>
          <w:color w:val="333333"/>
          <w:sz w:val="24"/>
          <w:szCs w:val="24"/>
        </w:rPr>
        <w:t xml:space="preserve">P-12 </w:t>
      </w:r>
      <w:r w:rsidRPr="119C9F78">
        <w:rPr>
          <w:color w:val="333333"/>
          <w:sz w:val="24"/>
          <w:szCs w:val="24"/>
        </w:rPr>
        <w:t>certifications</w:t>
      </w:r>
      <w:r w:rsidRPr="119C9F78" w:rsidR="003E0893">
        <w:rPr>
          <w:color w:val="333333"/>
          <w:sz w:val="24"/>
          <w:szCs w:val="24"/>
        </w:rPr>
        <w:t xml:space="preserve"> in the state of </w:t>
      </w:r>
      <w:r w:rsidRPr="119C9F78" w:rsidR="00A55D8A">
        <w:rPr>
          <w:color w:val="333333"/>
          <w:sz w:val="24"/>
          <w:szCs w:val="24"/>
        </w:rPr>
        <w:t>Kentucky:</w:t>
      </w:r>
      <w:r w:rsidRPr="119C9F78" w:rsidR="003E0893">
        <w:rPr>
          <w:color w:val="333333"/>
          <w:sz w:val="24"/>
          <w:szCs w:val="24"/>
        </w:rPr>
        <w:t xml:space="preserve"> Learning and Behavior Disorders and Moderate </w:t>
      </w:r>
      <w:r w:rsidRPr="119C9F78" w:rsidR="00E32D98">
        <w:rPr>
          <w:color w:val="333333"/>
          <w:sz w:val="24"/>
          <w:szCs w:val="24"/>
        </w:rPr>
        <w:t>and</w:t>
      </w:r>
      <w:r w:rsidRPr="119C9F78" w:rsidR="003E0893">
        <w:rPr>
          <w:color w:val="333333"/>
          <w:sz w:val="24"/>
          <w:szCs w:val="24"/>
        </w:rPr>
        <w:t xml:space="preserve"> Severe Disabilities.</w:t>
      </w:r>
      <w:r w:rsidRPr="119C9F78">
        <w:rPr>
          <w:color w:val="333333"/>
          <w:sz w:val="24"/>
          <w:szCs w:val="24"/>
        </w:rPr>
        <w:t xml:space="preserve"> </w:t>
      </w:r>
    </w:p>
    <w:p w:rsidRPr="00A55D8A" w:rsidR="00A70108" w:rsidP="00A70108" w:rsidRDefault="00A70108" w14:paraId="214BAABF" w14:textId="77777777">
      <w:pPr>
        <w:rPr>
          <w:color w:val="333333"/>
          <w:sz w:val="24"/>
          <w:szCs w:val="24"/>
        </w:rPr>
      </w:pPr>
    </w:p>
    <w:p w:rsidRPr="00A55D8A" w:rsidR="00A70108" w:rsidP="00A70108" w:rsidRDefault="00A70108" w14:paraId="6EE22006" w14:textId="77777777">
      <w:pPr>
        <w:rPr>
          <w:b/>
          <w:bCs/>
          <w:color w:val="333333"/>
          <w:sz w:val="24"/>
          <w:szCs w:val="24"/>
        </w:rPr>
      </w:pPr>
      <w:r w:rsidRPr="00A55D8A">
        <w:rPr>
          <w:b/>
          <w:bCs/>
          <w:color w:val="333333"/>
          <w:sz w:val="24"/>
          <w:szCs w:val="24"/>
        </w:rPr>
        <w:t>Introduction of the</w:t>
      </w:r>
      <w:r w:rsidRPr="00A55D8A">
        <w:rPr>
          <w:color w:val="333333"/>
          <w:sz w:val="24"/>
          <w:szCs w:val="24"/>
        </w:rPr>
        <w:t xml:space="preserve"> </w:t>
      </w:r>
      <w:r w:rsidRPr="00A55D8A">
        <w:rPr>
          <w:b/>
          <w:bCs/>
          <w:color w:val="333333"/>
          <w:sz w:val="24"/>
          <w:szCs w:val="24"/>
        </w:rPr>
        <w:t>Special Education Faculty</w:t>
      </w:r>
    </w:p>
    <w:p w:rsidRPr="00A55D8A" w:rsidR="00A70108" w:rsidP="00A70108" w:rsidRDefault="00A70108" w14:paraId="73F380AF" w14:textId="6BADF240">
      <w:pPr>
        <w:rPr>
          <w:color w:val="333333"/>
          <w:sz w:val="24"/>
          <w:szCs w:val="24"/>
        </w:rPr>
      </w:pPr>
      <w:r w:rsidRPr="6FE531B2">
        <w:rPr>
          <w:color w:val="333333"/>
          <w:sz w:val="24"/>
          <w:szCs w:val="24"/>
        </w:rPr>
        <w:t>Our team of professors are experts in the fields of assessment</w:t>
      </w:r>
      <w:r w:rsidRPr="6FE531B2" w:rsidR="00F431D7">
        <w:rPr>
          <w:color w:val="333333"/>
          <w:sz w:val="24"/>
          <w:szCs w:val="24"/>
        </w:rPr>
        <w:t>;</w:t>
      </w:r>
      <w:r w:rsidRPr="6FE531B2">
        <w:rPr>
          <w:color w:val="333333"/>
          <w:sz w:val="24"/>
          <w:szCs w:val="24"/>
        </w:rPr>
        <w:t xml:space="preserve"> applied behavior analysis</w:t>
      </w:r>
      <w:r w:rsidRPr="6FE531B2" w:rsidR="00F431D7">
        <w:rPr>
          <w:color w:val="333333"/>
          <w:sz w:val="24"/>
          <w:szCs w:val="24"/>
        </w:rPr>
        <w:t>;</w:t>
      </w:r>
      <w:r w:rsidRPr="6FE531B2">
        <w:rPr>
          <w:color w:val="333333"/>
          <w:sz w:val="24"/>
          <w:szCs w:val="24"/>
        </w:rPr>
        <w:t xml:space="preserve"> behavior management</w:t>
      </w:r>
      <w:r w:rsidRPr="6FE531B2" w:rsidR="00F431D7">
        <w:rPr>
          <w:color w:val="333333"/>
          <w:sz w:val="24"/>
          <w:szCs w:val="24"/>
        </w:rPr>
        <w:t>;</w:t>
      </w:r>
      <w:r w:rsidRPr="6FE531B2">
        <w:rPr>
          <w:color w:val="333333"/>
          <w:sz w:val="24"/>
          <w:szCs w:val="24"/>
        </w:rPr>
        <w:t xml:space="preserve"> systematic instruction</w:t>
      </w:r>
      <w:r w:rsidRPr="6FE531B2" w:rsidR="00F431D7">
        <w:rPr>
          <w:color w:val="333333"/>
          <w:sz w:val="24"/>
          <w:szCs w:val="24"/>
        </w:rPr>
        <w:t>;</w:t>
      </w:r>
      <w:r w:rsidRPr="6FE531B2">
        <w:rPr>
          <w:color w:val="333333"/>
          <w:sz w:val="24"/>
          <w:szCs w:val="24"/>
        </w:rPr>
        <w:t xml:space="preserve"> and methods for teaching academics, social/communication, and adaptive behavior skills. When you graduate from the Special Education Program at</w:t>
      </w:r>
      <w:r w:rsidRPr="6FE531B2" w:rsidR="3A05F572">
        <w:rPr>
          <w:color w:val="333333"/>
          <w:sz w:val="24"/>
          <w:szCs w:val="24"/>
        </w:rPr>
        <w:t xml:space="preserve"> </w:t>
      </w:r>
      <w:r w:rsidRPr="6FE531B2">
        <w:rPr>
          <w:color w:val="333333"/>
          <w:sz w:val="24"/>
          <w:szCs w:val="24"/>
        </w:rPr>
        <w:t xml:space="preserve">UK, you can be assured that you will be a highly trained professional ready to serve your population of learners. The faculty, including their areas of </w:t>
      </w:r>
      <w:r w:rsidRPr="6FE531B2" w:rsidR="2FFC85AE">
        <w:rPr>
          <w:color w:val="333333"/>
          <w:sz w:val="24"/>
          <w:szCs w:val="24"/>
        </w:rPr>
        <w:t>expertise,</w:t>
      </w:r>
      <w:r w:rsidRPr="6FE531B2">
        <w:rPr>
          <w:color w:val="333333"/>
          <w:sz w:val="24"/>
          <w:szCs w:val="24"/>
        </w:rPr>
        <w:t xml:space="preserve"> can be found on our </w:t>
      </w:r>
      <w:hyperlink r:id="rId11">
        <w:r w:rsidRPr="6FE531B2" w:rsidR="00A55D8A">
          <w:rPr>
            <w:rStyle w:val="Hyperlink"/>
            <w:sz w:val="24"/>
            <w:szCs w:val="24"/>
          </w:rPr>
          <w:t>website</w:t>
        </w:r>
      </w:hyperlink>
      <w:r w:rsidRPr="6FE531B2" w:rsidR="00A55D8A">
        <w:rPr>
          <w:color w:val="333333"/>
          <w:sz w:val="24"/>
          <w:szCs w:val="24"/>
        </w:rPr>
        <w:t>.</w:t>
      </w:r>
    </w:p>
    <w:p w:rsidRPr="00A55D8A" w:rsidR="003E0893" w:rsidP="003E0893" w:rsidRDefault="003E0893" w14:paraId="5ADFEC03" w14:textId="77777777">
      <w:pPr>
        <w:jc w:val="center"/>
        <w:rPr>
          <w:b/>
          <w:bCs/>
          <w:color w:val="333333"/>
          <w:sz w:val="24"/>
          <w:szCs w:val="24"/>
        </w:rPr>
      </w:pPr>
    </w:p>
    <w:p w:rsidRPr="00A55D8A" w:rsidR="003E0893" w:rsidP="003E0893" w:rsidRDefault="003E0893" w14:paraId="7F6F91ED" w14:textId="7B9D4152">
      <w:pPr>
        <w:jc w:val="center"/>
        <w:rPr>
          <w:b/>
          <w:bCs/>
          <w:color w:val="333333"/>
          <w:sz w:val="28"/>
          <w:szCs w:val="28"/>
        </w:rPr>
      </w:pPr>
      <w:r w:rsidRPr="00A55D8A">
        <w:rPr>
          <w:b/>
          <w:bCs/>
          <w:color w:val="333333"/>
          <w:sz w:val="28"/>
          <w:szCs w:val="28"/>
        </w:rPr>
        <w:t>First Things First</w:t>
      </w:r>
    </w:p>
    <w:p w:rsidRPr="00A55D8A" w:rsidR="003E0893" w:rsidP="003E0893" w:rsidRDefault="003E0893" w14:paraId="763E3844" w14:textId="77777777">
      <w:pPr>
        <w:jc w:val="center"/>
        <w:rPr>
          <w:b/>
          <w:bCs/>
          <w:color w:val="333333"/>
          <w:sz w:val="24"/>
          <w:szCs w:val="24"/>
        </w:rPr>
      </w:pPr>
    </w:p>
    <w:p w:rsidRPr="00A55D8A" w:rsidR="003E0893" w:rsidP="6FE531B2" w:rsidRDefault="003E0893" w14:paraId="7016933C" w14:textId="1E144A19">
      <w:pPr>
        <w:adjustRightInd w:val="0"/>
        <w:spacing w:line="240" w:lineRule="atLeast"/>
        <w:rPr>
          <w:sz w:val="24"/>
          <w:szCs w:val="24"/>
          <w:shd w:val="clear" w:color="auto" w:fill="FFFFFF"/>
        </w:rPr>
      </w:pPr>
      <w:r w:rsidRPr="6FE531B2">
        <w:rPr>
          <w:sz w:val="24"/>
          <w:szCs w:val="24"/>
          <w:shd w:val="clear" w:color="auto" w:fill="FFFFFF"/>
        </w:rPr>
        <w:t>The B.S. in Education program in Special Education requires completion of (1) the UK Core requirements</w:t>
      </w:r>
      <w:r w:rsidRPr="6FE531B2" w:rsidR="006E2748">
        <w:rPr>
          <w:sz w:val="24"/>
          <w:szCs w:val="24"/>
          <w:shd w:val="clear" w:color="auto" w:fill="FFFFFF"/>
        </w:rPr>
        <w:t>,</w:t>
      </w:r>
      <w:r w:rsidRPr="6FE531B2">
        <w:rPr>
          <w:sz w:val="24"/>
          <w:szCs w:val="24"/>
          <w:shd w:val="clear" w:color="auto" w:fill="FFFFFF"/>
        </w:rPr>
        <w:t xml:space="preserve"> (2) specified course work in Related Studies and Professional Education</w:t>
      </w:r>
      <w:r w:rsidRPr="6FE531B2" w:rsidR="006E2748">
        <w:rPr>
          <w:sz w:val="24"/>
          <w:szCs w:val="24"/>
          <w:shd w:val="clear" w:color="auto" w:fill="FFFFFF"/>
        </w:rPr>
        <w:t>,</w:t>
      </w:r>
      <w:r w:rsidRPr="6FE531B2">
        <w:rPr>
          <w:sz w:val="24"/>
          <w:szCs w:val="24"/>
          <w:shd w:val="clear" w:color="auto" w:fill="FFFFFF"/>
        </w:rPr>
        <w:t xml:space="preserve"> and (3) specified course work in the special education.</w:t>
      </w:r>
    </w:p>
    <w:p w:rsidRPr="00A55D8A" w:rsidR="003E0893" w:rsidP="003E0893" w:rsidRDefault="003E0893" w14:paraId="744CA7C8" w14:textId="77777777">
      <w:pPr>
        <w:adjustRightInd w:val="0"/>
        <w:spacing w:line="240" w:lineRule="atLeast"/>
        <w:rPr>
          <w:sz w:val="24"/>
          <w:szCs w:val="24"/>
        </w:rPr>
      </w:pPr>
    </w:p>
    <w:p w:rsidRPr="00A55D8A" w:rsidR="003E0893" w:rsidP="003E0893" w:rsidRDefault="003E0893" w14:paraId="2D1B5CD5" w14:textId="77777777">
      <w:pPr>
        <w:adjustRightInd w:val="0"/>
        <w:spacing w:line="240" w:lineRule="atLeast"/>
        <w:rPr>
          <w:b/>
          <w:bCs/>
          <w:sz w:val="24"/>
          <w:szCs w:val="24"/>
        </w:rPr>
      </w:pPr>
      <w:r w:rsidRPr="00A55D8A">
        <w:rPr>
          <w:b/>
          <w:bCs/>
          <w:sz w:val="24"/>
          <w:szCs w:val="24"/>
        </w:rPr>
        <w:t>Student Candidate Responsibilities</w:t>
      </w:r>
    </w:p>
    <w:p w:rsidRPr="00A55D8A" w:rsidR="003E0893" w:rsidP="003E0893" w:rsidRDefault="003E0893" w14:paraId="0DC530EC" w14:textId="31C484A0">
      <w:pPr>
        <w:adjustRightInd w:val="0"/>
        <w:spacing w:line="240" w:lineRule="atLeast"/>
        <w:rPr>
          <w:sz w:val="24"/>
          <w:szCs w:val="24"/>
        </w:rPr>
      </w:pPr>
      <w:r w:rsidRPr="503DA8E6">
        <w:rPr>
          <w:sz w:val="24"/>
          <w:szCs w:val="24"/>
        </w:rPr>
        <w:t xml:space="preserve">Candidates also </w:t>
      </w:r>
      <w:r w:rsidRPr="503DA8E6" w:rsidR="006E2748">
        <w:rPr>
          <w:sz w:val="24"/>
          <w:szCs w:val="24"/>
        </w:rPr>
        <w:t xml:space="preserve">should </w:t>
      </w:r>
      <w:r w:rsidRPr="503DA8E6">
        <w:rPr>
          <w:sz w:val="24"/>
          <w:szCs w:val="24"/>
        </w:rPr>
        <w:t xml:space="preserve">review the </w:t>
      </w:r>
      <w:hyperlink r:id="rId12">
        <w:r w:rsidRPr="503DA8E6" w:rsidR="00463456">
          <w:rPr>
            <w:rStyle w:val="Hyperlink"/>
            <w:sz w:val="24"/>
            <w:szCs w:val="24"/>
          </w:rPr>
          <w:t>Student Rights and University Policies</w:t>
        </w:r>
      </w:hyperlink>
      <w:r w:rsidRPr="503DA8E6" w:rsidR="00744E85">
        <w:rPr>
          <w:sz w:val="24"/>
          <w:szCs w:val="24"/>
        </w:rPr>
        <w:t xml:space="preserve"> </w:t>
      </w:r>
      <w:r w:rsidRPr="503DA8E6">
        <w:rPr>
          <w:sz w:val="24"/>
          <w:szCs w:val="24"/>
        </w:rPr>
        <w:t>information found on the website. This document contains information regarding expected standards of student behavior and performance.</w:t>
      </w:r>
    </w:p>
    <w:p w:rsidRPr="00A55D8A" w:rsidR="003E0893" w:rsidP="003E0893" w:rsidRDefault="003E0893" w14:paraId="60F28388" w14:textId="77777777">
      <w:pPr>
        <w:adjustRightInd w:val="0"/>
        <w:spacing w:line="240" w:lineRule="atLeast"/>
        <w:rPr>
          <w:b/>
          <w:bCs/>
          <w:sz w:val="24"/>
          <w:szCs w:val="24"/>
        </w:rPr>
      </w:pPr>
    </w:p>
    <w:p w:rsidRPr="00A55D8A" w:rsidR="003E0893" w:rsidP="003E0893" w:rsidRDefault="003E0893" w14:paraId="52ACE247" w14:textId="77777777">
      <w:pPr>
        <w:adjustRightInd w:val="0"/>
        <w:spacing w:line="240" w:lineRule="atLeast"/>
        <w:rPr>
          <w:b/>
          <w:bCs/>
          <w:sz w:val="24"/>
          <w:szCs w:val="24"/>
        </w:rPr>
      </w:pPr>
      <w:r w:rsidRPr="00A55D8A">
        <w:rPr>
          <w:b/>
          <w:bCs/>
          <w:sz w:val="24"/>
          <w:szCs w:val="24"/>
        </w:rPr>
        <w:t>Electronic Housekeeping</w:t>
      </w:r>
    </w:p>
    <w:p w:rsidRPr="00A55D8A" w:rsidR="003E0893" w:rsidP="003E0893" w:rsidRDefault="003E0893" w14:paraId="4D71B0E2" w14:textId="769B149F">
      <w:pPr>
        <w:adjustRightInd w:val="0"/>
        <w:spacing w:line="240" w:lineRule="atLeast"/>
        <w:rPr>
          <w:sz w:val="24"/>
          <w:szCs w:val="24"/>
        </w:rPr>
      </w:pPr>
      <w:r w:rsidRPr="00A55D8A">
        <w:rPr>
          <w:sz w:val="24"/>
          <w:szCs w:val="24"/>
        </w:rPr>
        <w:t>Taking care of some electronic housekeeping at the beginning of the semester will save you time - and possibly grief - in the months to come. We try and give some helpful hints and guidance in the sections that follow.</w:t>
      </w:r>
    </w:p>
    <w:p w:rsidRPr="00A55D8A" w:rsidR="00A55D8A" w:rsidP="003E0893" w:rsidRDefault="00A55D8A" w14:paraId="3672FDF7" w14:textId="77777777">
      <w:pPr>
        <w:adjustRightInd w:val="0"/>
        <w:spacing w:line="240" w:lineRule="atLeast"/>
        <w:rPr>
          <w:sz w:val="24"/>
          <w:szCs w:val="24"/>
        </w:rPr>
      </w:pPr>
    </w:p>
    <w:p w:rsidRPr="00A55D8A" w:rsidR="00A55D8A" w:rsidP="00A55D8A" w:rsidRDefault="00A55D8A" w14:paraId="13EEAB2C" w14:textId="77777777">
      <w:pPr>
        <w:rPr>
          <w:b/>
          <w:bCs/>
          <w:color w:val="333333"/>
          <w:sz w:val="28"/>
          <w:szCs w:val="28"/>
        </w:rPr>
      </w:pPr>
      <w:r w:rsidRPr="00A55D8A">
        <w:rPr>
          <w:b/>
          <w:bCs/>
          <w:color w:val="333333"/>
          <w:sz w:val="28"/>
          <w:szCs w:val="28"/>
        </w:rPr>
        <w:t>Classrooms, Libraries, and Parking</w:t>
      </w:r>
    </w:p>
    <w:p w:rsidRPr="00A55D8A" w:rsidR="00A55D8A" w:rsidP="00A55D8A" w:rsidRDefault="00A55D8A" w14:paraId="462966CA" w14:textId="77777777">
      <w:pPr>
        <w:rPr>
          <w:color w:val="333333"/>
        </w:rPr>
      </w:pPr>
      <w:r w:rsidRPr="00A55D8A">
        <w:rPr>
          <w:color w:val="333333"/>
        </w:rPr>
        <w:t>What follows is a brief introduction to your surroundings at the University of Kentucky campus. We have included some helpful links to detailed campus maps for your convenience.</w:t>
      </w:r>
    </w:p>
    <w:p w:rsidRPr="00A55D8A" w:rsidR="00A55D8A" w:rsidP="00A55D8A" w:rsidRDefault="00A55D8A" w14:paraId="3D5928E0" w14:textId="77777777">
      <w:pPr>
        <w:rPr>
          <w:color w:val="333333"/>
        </w:rPr>
      </w:pPr>
    </w:p>
    <w:p w:rsidRPr="00A55D8A" w:rsidR="00A55D8A" w:rsidP="00A55D8A" w:rsidRDefault="00A55D8A" w14:paraId="2081FCE2" w14:textId="77777777">
      <w:pPr>
        <w:rPr>
          <w:b/>
          <w:bCs/>
          <w:color w:val="333333"/>
        </w:rPr>
      </w:pPr>
      <w:r w:rsidRPr="00A55D8A">
        <w:rPr>
          <w:b/>
          <w:bCs/>
          <w:color w:val="333333"/>
        </w:rPr>
        <w:t>Classrooms</w:t>
      </w:r>
    </w:p>
    <w:p w:rsidRPr="00A55D8A" w:rsidR="00A55D8A" w:rsidP="00A55D8A" w:rsidRDefault="00A55D8A" w14:paraId="35CF25F8" w14:textId="58BE0CD9">
      <w:r w:rsidRPr="00A55D8A">
        <w:t xml:space="preserve">Most classes will be held on campus at either Dickey Hall (DH) or Taylor Education Building (TEB). The physical address for TEB is 597 S. Upper Street, Lexington, KY. Although TEB is on Upper Street and DH is on Scott Street, the buildings are connected by a breezeway and the parking options should be identical. To locate directions to any building on campus visit the link: </w:t>
      </w:r>
      <w:hyperlink w:history="1" r:id="rId13">
        <w:r w:rsidRPr="00A55D8A">
          <w:rPr>
            <w:rStyle w:val="Hyperlink"/>
            <w:rFonts w:eastAsia="Trebuchet MS"/>
          </w:rPr>
          <w:t>http://www.uky.edu/CampusGuide/</w:t>
        </w:r>
      </w:hyperlink>
      <w:r w:rsidRPr="00A55D8A">
        <w:t xml:space="preserve">. </w:t>
      </w:r>
    </w:p>
    <w:p w:rsidRPr="00A55D8A" w:rsidR="00A55D8A" w:rsidP="00A55D8A" w:rsidRDefault="00A55D8A" w14:paraId="66F079F3" w14:textId="77777777">
      <w:pPr>
        <w:rPr>
          <w:color w:val="333333"/>
        </w:rPr>
      </w:pPr>
    </w:p>
    <w:p w:rsidRPr="00A55D8A" w:rsidR="00A55D8A" w:rsidP="00A55D8A" w:rsidRDefault="00A55D8A" w14:paraId="32835DD5" w14:textId="77777777">
      <w:pPr>
        <w:rPr>
          <w:b/>
          <w:bCs/>
          <w:color w:val="333333"/>
        </w:rPr>
      </w:pPr>
      <w:r w:rsidRPr="00A55D8A">
        <w:rPr>
          <w:b/>
          <w:bCs/>
          <w:color w:val="333333"/>
        </w:rPr>
        <w:t>Libraries</w:t>
      </w:r>
    </w:p>
    <w:p w:rsidRPr="00A55D8A" w:rsidR="00A55D8A" w:rsidP="00A55D8A" w:rsidRDefault="00A55D8A" w14:paraId="74B38633" w14:textId="7E8F3A36">
      <w:pPr>
        <w:rPr>
          <w:color w:val="333333"/>
        </w:rPr>
      </w:pPr>
      <w:r w:rsidRPr="0D08F239">
        <w:rPr>
          <w:color w:val="333333"/>
        </w:rPr>
        <w:t xml:space="preserve">The University has a host of libraries across campus. The one most relevant to you is the </w:t>
      </w:r>
      <w:hyperlink r:id="rId14">
        <w:r w:rsidRPr="0D08F239">
          <w:rPr>
            <w:rStyle w:val="Hyperlink"/>
          </w:rPr>
          <w:t>Education Library</w:t>
        </w:r>
      </w:hyperlink>
      <w:r w:rsidRPr="0D08F239">
        <w:rPr>
          <w:color w:val="333333"/>
        </w:rPr>
        <w:t xml:space="preserve"> that is located on the second floor of Dickey Hall in 227 Dickey Hall. The education librarian is </w:t>
      </w:r>
      <w:r w:rsidRPr="0D08F239" w:rsidR="6C2839ED">
        <w:rPr>
          <w:color w:val="333333"/>
        </w:rPr>
        <w:t xml:space="preserve">Lisa Nichols </w:t>
      </w:r>
      <w:r w:rsidRPr="0D08F239">
        <w:rPr>
          <w:color w:val="000000" w:themeColor="text1"/>
        </w:rPr>
        <w:t>(</w:t>
      </w:r>
      <w:proofErr w:type="gramStart"/>
      <w:r w:rsidRPr="0D08F239" w:rsidR="2EF52437">
        <w:rPr>
          <w:color w:val="000000" w:themeColor="text1"/>
        </w:rPr>
        <w:t>lisa.nichols</w:t>
      </w:r>
      <w:proofErr w:type="gramEnd"/>
      <w:r>
        <w:fldChar w:fldCharType="begin"/>
      </w:r>
      <w:r>
        <w:instrText>HYPERLINK "mailto:jeretta.robinson@uky.edu" \h</w:instrText>
      </w:r>
      <w:r>
        <w:fldChar w:fldCharType="separate"/>
      </w:r>
      <w:r w:rsidRPr="0D08F239">
        <w:rPr>
          <w:rStyle w:val="Hyperlink"/>
        </w:rPr>
        <w:t>@uky.edu</w:t>
      </w:r>
      <w:r>
        <w:rPr>
          <w:rStyle w:val="Hyperlink"/>
        </w:rPr>
        <w:fldChar w:fldCharType="end"/>
      </w:r>
      <w:r w:rsidRPr="0D08F239">
        <w:rPr>
          <w:color w:val="000000" w:themeColor="text1"/>
        </w:rPr>
        <w:t>)</w:t>
      </w:r>
      <w:r w:rsidRPr="0D08F239">
        <w:rPr>
          <w:color w:val="333333"/>
        </w:rPr>
        <w:t xml:space="preserve">, who also can assist you with accessing materials using the electronic databases. The distance librarian for distance candidates is Carla </w:t>
      </w:r>
      <w:proofErr w:type="spellStart"/>
      <w:r w:rsidRPr="0D08F239">
        <w:rPr>
          <w:color w:val="333333"/>
        </w:rPr>
        <w:t>Cantagallo</w:t>
      </w:r>
      <w:proofErr w:type="spellEnd"/>
      <w:r w:rsidRPr="0D08F239">
        <w:rPr>
          <w:color w:val="333333"/>
        </w:rPr>
        <w:t>, Distance Learning Services (</w:t>
      </w:r>
      <w:hyperlink r:id="rId15">
        <w:r w:rsidRPr="0D08F239">
          <w:rPr>
            <w:rStyle w:val="Hyperlink"/>
          </w:rPr>
          <w:t>carla@uky.edu</w:t>
        </w:r>
      </w:hyperlink>
      <w:r w:rsidRPr="0D08F239">
        <w:rPr>
          <w:color w:val="333333"/>
        </w:rPr>
        <w:t>, 859-218-1240).</w:t>
      </w:r>
    </w:p>
    <w:p w:rsidRPr="00A55D8A" w:rsidR="00A55D8A" w:rsidP="00A55D8A" w:rsidRDefault="00A55D8A" w14:paraId="263039DB" w14:textId="77777777">
      <w:pPr>
        <w:rPr>
          <w:color w:val="333333"/>
        </w:rPr>
      </w:pPr>
    </w:p>
    <w:p w:rsidRPr="00A55D8A" w:rsidR="00A55D8A" w:rsidP="2B836A83" w:rsidRDefault="00A55D8A" w14:paraId="23284C9E" w14:textId="77777777">
      <w:pPr>
        <w:rPr>
          <w:b/>
          <w:bCs/>
          <w:color w:val="333333"/>
        </w:rPr>
      </w:pPr>
      <w:r w:rsidRPr="2B836A83">
        <w:rPr>
          <w:b/>
          <w:bCs/>
          <w:color w:val="333333"/>
        </w:rPr>
        <w:t>Parking</w:t>
      </w:r>
    </w:p>
    <w:p w:rsidRPr="00A55D8A" w:rsidR="00A55D8A" w:rsidP="00A55D8A" w:rsidRDefault="00A55D8A" w14:paraId="5C101CDE" w14:textId="2AA30C37">
      <w:pPr>
        <w:rPr>
          <w:color w:val="333333"/>
        </w:rPr>
      </w:pPr>
      <w:r w:rsidRPr="00A55D8A">
        <w:rPr>
          <w:color w:val="333333"/>
        </w:rPr>
        <w:t xml:space="preserve">The map below shows nearby parking to TEB and DH. Parking is available behind TEB and in a Scott Street lot (marked in red on map), however you will need to obtain an evening parking permit from </w:t>
      </w:r>
      <w:hyperlink w:history="1" r:id="rId16">
        <w:r w:rsidRPr="00A55D8A">
          <w:rPr>
            <w:rStyle w:val="Hyperlink"/>
          </w:rPr>
          <w:t>Transportation Services</w:t>
        </w:r>
      </w:hyperlink>
      <w:r w:rsidRPr="00A55D8A">
        <w:rPr>
          <w:color w:val="333333"/>
        </w:rPr>
        <w:t xml:space="preserve"> to park there. There is also city parking along Scott Street and Upper Street in which you pay a parking meter (marked in green on map). Finally, the Cornerstone Garage is close to TEB (marked in blue on map), where you can park </w:t>
      </w:r>
      <w:r w:rsidR="004274BB">
        <w:rPr>
          <w:color w:val="333333"/>
        </w:rPr>
        <w:t>as a guest for a fee</w:t>
      </w:r>
      <w:r w:rsidRPr="00A55D8A">
        <w:rPr>
          <w:color w:val="333333"/>
        </w:rPr>
        <w:t>.</w:t>
      </w:r>
    </w:p>
    <w:p w:rsidR="00A55D8A" w:rsidP="00A55D8A" w:rsidRDefault="00A55D8A" w14:paraId="5DA7AA1E" w14:textId="77777777">
      <w:pPr>
        <w:jc w:val="center"/>
        <w:rPr>
          <w:b/>
          <w:bCs/>
          <w:color w:val="333333"/>
          <w:sz w:val="32"/>
          <w:szCs w:val="32"/>
        </w:rPr>
      </w:pPr>
    </w:p>
    <w:p w:rsidR="00525B5B" w:rsidP="00A55D8A" w:rsidRDefault="009E10D6" w14:paraId="11AA5A94" w14:textId="284CF59E">
      <w:pPr>
        <w:jc w:val="center"/>
        <w:rPr>
          <w:b/>
          <w:bCs/>
          <w:color w:val="333333"/>
          <w:sz w:val="32"/>
          <w:szCs w:val="32"/>
        </w:rPr>
      </w:pPr>
      <w:r>
        <w:rPr>
          <w:b/>
          <w:bCs/>
          <w:noProof/>
          <w:color w:val="333333"/>
          <w:sz w:val="32"/>
          <w:szCs w:val="32"/>
          <w14:ligatures w14:val="standardContextual"/>
        </w:rPr>
        <w:drawing>
          <wp:inline distT="0" distB="0" distL="0" distR="0" wp14:anchorId="2B776E2A" wp14:editId="0E84EE0A">
            <wp:extent cx="5943600" cy="3346450"/>
            <wp:effectExtent l="0" t="0" r="0" b="6350"/>
            <wp:docPr id="981659654" name="Picture 98165965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9654" name="Picture 1" descr="A map of a cit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rsidRPr="00525B5B" w:rsidR="00525B5B" w:rsidP="00A55D8A" w:rsidRDefault="00525B5B" w14:paraId="6F8DE9D8" w14:textId="77777777">
      <w:pPr>
        <w:jc w:val="center"/>
        <w:rPr>
          <w:b/>
          <w:bCs/>
          <w:color w:val="333333"/>
          <w:sz w:val="32"/>
          <w:szCs w:val="32"/>
        </w:rPr>
      </w:pPr>
    </w:p>
    <w:p w:rsidRPr="00A55D8A" w:rsidR="00A55D8A" w:rsidP="00A55D8A" w:rsidRDefault="00A55D8A" w14:paraId="65CB3BFB" w14:textId="0CE5ADD1">
      <w:pPr>
        <w:jc w:val="center"/>
        <w:rPr>
          <w:b/>
          <w:bCs/>
          <w:color w:val="333333"/>
          <w:sz w:val="28"/>
          <w:szCs w:val="28"/>
        </w:rPr>
      </w:pPr>
      <w:r w:rsidRPr="00A55D8A">
        <w:rPr>
          <w:b/>
          <w:bCs/>
          <w:color w:val="333333"/>
          <w:sz w:val="28"/>
          <w:szCs w:val="28"/>
        </w:rPr>
        <w:t>Dispositions, Expectations, Ethics</w:t>
      </w:r>
    </w:p>
    <w:p w:rsidRPr="004274BB" w:rsidR="00A55D8A" w:rsidP="00A55D8A" w:rsidRDefault="00A55D8A" w14:paraId="40C8EB58" w14:textId="77777777">
      <w:pPr>
        <w:jc w:val="center"/>
        <w:rPr>
          <w:b/>
          <w:i/>
          <w:color w:val="333333"/>
          <w:sz w:val="32"/>
          <w:szCs w:val="32"/>
        </w:rPr>
      </w:pPr>
    </w:p>
    <w:p w:rsidR="00A55D8A" w:rsidP="00A55D8A" w:rsidRDefault="00A55D8A" w14:paraId="76F95CAB" w14:textId="77777777">
      <w:pPr>
        <w:rPr>
          <w:color w:val="333333"/>
        </w:rPr>
      </w:pPr>
      <w:r w:rsidRPr="63C861EE">
        <w:rPr>
          <w:color w:val="333333"/>
        </w:rPr>
        <w:t xml:space="preserve">The University of Kentucky </w:t>
      </w:r>
      <w:r>
        <w:rPr>
          <w:color w:val="333333"/>
        </w:rPr>
        <w:t>Special Education</w:t>
      </w:r>
      <w:r w:rsidRPr="63C861EE">
        <w:rPr>
          <w:color w:val="333333"/>
        </w:rPr>
        <w:t xml:space="preserve"> Teacher Education Program (</w:t>
      </w:r>
      <w:r>
        <w:rPr>
          <w:color w:val="333333"/>
        </w:rPr>
        <w:t>SPED</w:t>
      </w:r>
      <w:r w:rsidRPr="63C861EE">
        <w:rPr>
          <w:color w:val="333333"/>
        </w:rPr>
        <w:t xml:space="preserve"> TEP) adheres to the standards set forth by the Education Professional Standards Board (EPSB) of Kentucky regarding teacher education. What follows are the standards, dispositions, and expectations set forth by </w:t>
      </w:r>
      <w:r>
        <w:rPr>
          <w:color w:val="333333"/>
        </w:rPr>
        <w:t>EPSB</w:t>
      </w:r>
      <w:r w:rsidRPr="63C861EE">
        <w:rPr>
          <w:color w:val="333333"/>
        </w:rPr>
        <w:t xml:space="preserve"> and the University of Kentucky Teacher Education Program unit. All candidates in the </w:t>
      </w:r>
      <w:r>
        <w:rPr>
          <w:color w:val="333333"/>
        </w:rPr>
        <w:t>SPED</w:t>
      </w:r>
      <w:r w:rsidRPr="63C861EE">
        <w:rPr>
          <w:color w:val="333333"/>
        </w:rPr>
        <w:t xml:space="preserve"> TEP are expected to demonstrate the standards, dispositions</w:t>
      </w:r>
      <w:r>
        <w:rPr>
          <w:color w:val="333333"/>
        </w:rPr>
        <w:t>,</w:t>
      </w:r>
      <w:r w:rsidRPr="63C861EE">
        <w:rPr>
          <w:color w:val="333333"/>
        </w:rPr>
        <w:t xml:space="preserve"> and expectations summarized herein throughout their participation in the teacher education program.  </w:t>
      </w:r>
    </w:p>
    <w:p w:rsidR="00A55D8A" w:rsidP="00A55D8A" w:rsidRDefault="00A55D8A" w14:paraId="5764F3D2" w14:textId="77777777">
      <w:pPr>
        <w:rPr>
          <w:color w:val="333333"/>
        </w:rPr>
      </w:pPr>
    </w:p>
    <w:p w:rsidRPr="007035FE" w:rsidR="00A55D8A" w:rsidP="007035FE" w:rsidRDefault="00A55D8A" w14:paraId="56EAA81D" w14:textId="3B5E73A4">
      <w:pPr>
        <w:spacing/>
        <w:contextualSpacing/>
        <w:rPr>
          <w:b w:val="1"/>
          <w:bCs w:val="1"/>
          <w:sz w:val="24"/>
          <w:szCs w:val="24"/>
        </w:rPr>
      </w:pPr>
      <w:r w:rsidRPr="73D2BFD7" w:rsidR="00A55D8A">
        <w:rPr>
          <w:b w:val="1"/>
          <w:bCs w:val="1"/>
          <w:sz w:val="24"/>
          <w:szCs w:val="24"/>
        </w:rPr>
        <w:t xml:space="preserve">KENTUCKY TEACHER </w:t>
      </w:r>
      <w:r w:rsidRPr="73D2BFD7" w:rsidR="25868D05">
        <w:rPr>
          <w:b w:val="1"/>
          <w:bCs w:val="1"/>
          <w:sz w:val="24"/>
          <w:szCs w:val="24"/>
        </w:rPr>
        <w:t>CODE OF ETHICS</w:t>
      </w:r>
    </w:p>
    <w:p w:rsidRPr="00F13111" w:rsidR="00A55D8A" w:rsidP="73D2BFD7" w:rsidRDefault="00A55D8A" w14:paraId="713AFBB1" w14:textId="112B6CD9">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 xml:space="preserve">Shall exemplify behaviors which </w:t>
      </w:r>
      <w:r w:rsidRPr="73D2BFD7" w:rsidR="669D5A97">
        <w:rPr>
          <w:rFonts w:ascii="Times New Roman" w:hAnsi="Times New Roman" w:eastAsia="Times New Roman" w:cs="Times New Roman"/>
          <w:noProof w:val="0"/>
          <w:color w:val="000000" w:themeColor="text1" w:themeTint="FF" w:themeShade="FF"/>
          <w:sz w:val="22"/>
          <w:szCs w:val="22"/>
          <w:lang w:val="en-US"/>
        </w:rPr>
        <w:t>maintain</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the dignity and integrity of the profession;</w:t>
      </w:r>
    </w:p>
    <w:p w:rsidRPr="00F13111" w:rsidR="00A55D8A" w:rsidP="73D2BFD7" w:rsidRDefault="00A55D8A" w14:paraId="5CAE7FEF" w14:textId="7F9D187F">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 xml:space="preserve">Shall </w:t>
      </w:r>
      <w:r w:rsidRPr="73D2BFD7" w:rsidR="669D5A97">
        <w:rPr>
          <w:rFonts w:ascii="Times New Roman" w:hAnsi="Times New Roman" w:eastAsia="Times New Roman" w:cs="Times New Roman"/>
          <w:noProof w:val="0"/>
          <w:color w:val="000000" w:themeColor="text1" w:themeTint="FF" w:themeShade="FF"/>
          <w:sz w:val="22"/>
          <w:szCs w:val="22"/>
          <w:lang w:val="en-US"/>
        </w:rPr>
        <w:t>accord</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just and </w:t>
      </w:r>
      <w:r w:rsidRPr="73D2BFD7" w:rsidR="669D5A97">
        <w:rPr>
          <w:rFonts w:ascii="Times New Roman" w:hAnsi="Times New Roman" w:eastAsia="Times New Roman" w:cs="Times New Roman"/>
          <w:noProof w:val="0"/>
          <w:color w:val="000000" w:themeColor="text1" w:themeTint="FF" w:themeShade="FF"/>
          <w:sz w:val="22"/>
          <w:szCs w:val="22"/>
          <w:lang w:val="en-US"/>
        </w:rPr>
        <w:t>equitable</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treatment to all members of the profession in the exercise of their professional rights and responsibilities;</w:t>
      </w:r>
    </w:p>
    <w:p w:rsidRPr="00F13111" w:rsidR="00A55D8A" w:rsidP="73D2BFD7" w:rsidRDefault="00A55D8A" w14:paraId="341672C8" w14:textId="01E7E800">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 xml:space="preserve">Shall keep in confidence information </w:t>
      </w:r>
      <w:r w:rsidRPr="73D2BFD7" w:rsidR="669D5A97">
        <w:rPr>
          <w:rFonts w:ascii="Times New Roman" w:hAnsi="Times New Roman" w:eastAsia="Times New Roman" w:cs="Times New Roman"/>
          <w:noProof w:val="0"/>
          <w:color w:val="000000" w:themeColor="text1" w:themeTint="FF" w:themeShade="FF"/>
          <w:sz w:val="22"/>
          <w:szCs w:val="22"/>
          <w:lang w:val="en-US"/>
        </w:rPr>
        <w:t>acquired</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about colleagues in the course of employment, unless disclosure serves professional purposes or is required by law;</w:t>
      </w:r>
    </w:p>
    <w:p w:rsidRPr="00F13111" w:rsidR="00A55D8A" w:rsidP="73D2BFD7" w:rsidRDefault="00A55D8A" w14:paraId="36453FEC" w14:textId="791E510E">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 xml:space="preserve">Shall not use coercive means or give special treatment </w:t>
      </w:r>
      <w:r w:rsidRPr="73D2BFD7" w:rsidR="669D5A97">
        <w:rPr>
          <w:rFonts w:ascii="Times New Roman" w:hAnsi="Times New Roman" w:eastAsia="Times New Roman" w:cs="Times New Roman"/>
          <w:noProof w:val="0"/>
          <w:color w:val="000000" w:themeColor="text1" w:themeTint="FF" w:themeShade="FF"/>
          <w:sz w:val="22"/>
          <w:szCs w:val="22"/>
          <w:lang w:val="en-US"/>
        </w:rPr>
        <w:t>in order to</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influence professional decisions;</w:t>
      </w:r>
    </w:p>
    <w:p w:rsidRPr="00F13111" w:rsidR="00A55D8A" w:rsidP="73D2BFD7" w:rsidRDefault="00A55D8A" w14:paraId="1B91CC49" w14:textId="374AA497">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 xml:space="preserve">Shall apply for, accept, offer, or assign a position or responsibility only </w:t>
      </w:r>
      <w:r w:rsidRPr="73D2BFD7" w:rsidR="669D5A97">
        <w:rPr>
          <w:rFonts w:ascii="Times New Roman" w:hAnsi="Times New Roman" w:eastAsia="Times New Roman" w:cs="Times New Roman"/>
          <w:noProof w:val="0"/>
          <w:color w:val="000000" w:themeColor="text1" w:themeTint="FF" w:themeShade="FF"/>
          <w:sz w:val="22"/>
          <w:szCs w:val="22"/>
          <w:lang w:val="en-US"/>
        </w:rPr>
        <w:t>on the basis of</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professional preparation and legal qualifications; and</w:t>
      </w:r>
    </w:p>
    <w:p w:rsidRPr="00F13111" w:rsidR="00A55D8A" w:rsidP="73D2BFD7" w:rsidRDefault="00A55D8A" w14:paraId="7837F8AC" w14:textId="3FA32BAE">
      <w:pPr>
        <w:pStyle w:val="ListParagraph"/>
        <w:numPr>
          <w:ilvl w:val="0"/>
          <w:numId w:val="51"/>
        </w:numPr>
        <w:spacing w:before="0" w:beforeAutospacing="off" w:after="0" w:afterAutospacing="off" w:line="300" w:lineRule="auto"/>
        <w:ind w:left="600" w:right="0"/>
        <w:rPr>
          <w:rFonts w:ascii="Times New Roman" w:hAnsi="Times New Roman" w:eastAsia="Times New Roman" w:cs="Times New Roman"/>
          <w:noProof w:val="0"/>
          <w:color w:val="000000" w:themeColor="text1" w:themeTint="FF" w:themeShade="FF"/>
          <w:sz w:val="22"/>
          <w:szCs w:val="22"/>
          <w:lang w:val="en-US"/>
        </w:rPr>
      </w:pPr>
      <w:r w:rsidRPr="73D2BFD7" w:rsidR="669D5A97">
        <w:rPr>
          <w:rFonts w:ascii="Times New Roman" w:hAnsi="Times New Roman" w:eastAsia="Times New Roman" w:cs="Times New Roman"/>
          <w:noProof w:val="0"/>
          <w:color w:val="000000" w:themeColor="text1" w:themeTint="FF" w:themeShade="FF"/>
          <w:sz w:val="22"/>
          <w:szCs w:val="22"/>
          <w:lang w:val="en-US"/>
        </w:rPr>
        <w:t>Shall</w:t>
      </w:r>
      <w:r w:rsidRPr="73D2BFD7" w:rsidR="669D5A97">
        <w:rPr>
          <w:rFonts w:ascii="Times New Roman" w:hAnsi="Times New Roman" w:eastAsia="Times New Roman" w:cs="Times New Roman"/>
          <w:noProof w:val="0"/>
          <w:color w:val="000000" w:themeColor="text1" w:themeTint="FF" w:themeShade="FF"/>
          <w:sz w:val="22"/>
          <w:szCs w:val="22"/>
          <w:lang w:val="en-US"/>
        </w:rPr>
        <w:t xml:space="preserve"> not knowingly falsify or misrepresent records of facts relating to the educator's own qualifications or those of other professionals.</w:t>
      </w:r>
      <w:r w:rsidRPr="73D2BFD7" w:rsidR="669D5A97">
        <w:rPr>
          <w:rFonts w:ascii="Times New Roman" w:hAnsi="Times New Roman" w:eastAsia="Times New Roman" w:cs="Times New Roman"/>
          <w:b w:val="1"/>
          <w:bCs w:val="1"/>
          <w:i w:val="1"/>
          <w:iCs w:val="1"/>
          <w:sz w:val="22"/>
          <w:szCs w:val="22"/>
        </w:rPr>
        <w:t xml:space="preserve"> </w:t>
      </w:r>
    </w:p>
    <w:p w:rsidRPr="00F13111" w:rsidR="00A55D8A" w:rsidP="73D2BFD7" w:rsidRDefault="00A55D8A" w14:paraId="55009E13" w14:textId="100AA000">
      <w:pPr>
        <w:pStyle w:val="Normal"/>
        <w:widowControl w:val="1"/>
        <w:spacing w:beforeAutospacing="on" w:afterAutospacing="on"/>
        <w:ind w:left="720"/>
      </w:pPr>
    </w:p>
    <w:p w:rsidR="00A55D8A" w:rsidP="007035FE" w:rsidRDefault="00A55D8A" w14:paraId="13BD269B" w14:textId="77777777">
      <w:pPr>
        <w:contextualSpacing/>
        <w:rPr>
          <w:b/>
          <w:bCs/>
          <w:color w:val="333333"/>
          <w:sz w:val="28"/>
          <w:szCs w:val="28"/>
          <w:highlight w:val="white"/>
        </w:rPr>
      </w:pPr>
      <w:r w:rsidRPr="63C861EE">
        <w:rPr>
          <w:b/>
          <w:bCs/>
          <w:color w:val="333333"/>
          <w:sz w:val="28"/>
          <w:szCs w:val="28"/>
          <w:highlight w:val="white"/>
        </w:rPr>
        <w:t>University of Kentucky Professional Commitments and Dispositions</w:t>
      </w:r>
    </w:p>
    <w:p w:rsidR="00A55D8A" w:rsidP="00A55D8A" w:rsidRDefault="00A55D8A" w14:paraId="5A7ECAC5" w14:textId="77777777">
      <w:pPr>
        <w:jc w:val="center"/>
      </w:pPr>
    </w:p>
    <w:p w:rsidR="00A55D8A" w:rsidP="00A55D8A" w:rsidRDefault="00A55D8A" w14:paraId="4D35C5D3" w14:textId="03438269">
      <w:pPr>
        <w:ind w:left="360"/>
      </w:pPr>
      <w:r>
        <w:t xml:space="preserve">The combined program faculties of the UK educator preparation unit have established five Functional Skills and Dispositions that underlie all UK Teacher Education Programs. The required functional </w:t>
      </w:r>
      <w:r w:rsidR="00FD61ED">
        <w:t>s</w:t>
      </w:r>
      <w:r>
        <w:t xml:space="preserve">kills and dispositions can be thought of as your rules while you are in our program, and are as follows: </w:t>
      </w:r>
      <w:r w:rsidRPr="63C861EE">
        <w:rPr>
          <w:rFonts w:ascii="MS Mincho" w:hAnsi="MS Mincho" w:eastAsia="MS Mincho" w:cs="MS Mincho"/>
        </w:rPr>
        <w:t> </w:t>
      </w:r>
    </w:p>
    <w:p w:rsidR="00A55D8A" w:rsidP="00A55D8A" w:rsidRDefault="00A55D8A" w14:paraId="22F31CD3" w14:textId="77777777">
      <w:pPr>
        <w:rPr>
          <w:b/>
          <w:bCs/>
        </w:rPr>
      </w:pPr>
    </w:p>
    <w:p w:rsidR="00A55D8A" w:rsidP="00A55D8A" w:rsidRDefault="00A55D8A" w14:paraId="63A59714" w14:textId="77777777">
      <w:r w:rsidRPr="63C861EE">
        <w:rPr>
          <w:b/>
          <w:bCs/>
        </w:rPr>
        <w:t>Functional Skill and Disposition 1:</w:t>
      </w:r>
      <w:r w:rsidRPr="63C861EE">
        <w:t xml:space="preserve"> Candidates communicate appropriately and effectively. </w:t>
      </w:r>
    </w:p>
    <w:p w:rsidR="00A55D8A" w:rsidP="00A55D8A" w:rsidRDefault="00A55D8A" w14:paraId="62A1BE98" w14:textId="14B89AB3">
      <w:pPr>
        <w:numPr>
          <w:ilvl w:val="0"/>
          <w:numId w:val="3"/>
        </w:numPr>
        <w:autoSpaceDE/>
        <w:autoSpaceDN/>
        <w:ind w:hanging="360"/>
        <w:contextualSpacing/>
      </w:pPr>
      <w:r w:rsidRPr="63C861EE">
        <w:t xml:space="preserve">Communicates orally in formal </w:t>
      </w:r>
      <w:r w:rsidRPr="63C861EE" w:rsidR="007035FE">
        <w:t>presentations.</w:t>
      </w:r>
      <w:r w:rsidRPr="63C861EE">
        <w:t xml:space="preserve"> </w:t>
      </w:r>
      <w:r w:rsidRPr="63C861EE">
        <w:rPr>
          <w:rFonts w:ascii="MS Mincho" w:hAnsi="MS Mincho" w:eastAsia="MS Mincho" w:cs="MS Mincho"/>
        </w:rPr>
        <w:t> </w:t>
      </w:r>
    </w:p>
    <w:p w:rsidR="00A55D8A" w:rsidP="00A55D8A" w:rsidRDefault="00A55D8A" w14:paraId="7219AF5F" w14:textId="2D14C9F3">
      <w:pPr>
        <w:numPr>
          <w:ilvl w:val="0"/>
          <w:numId w:val="3"/>
        </w:numPr>
        <w:autoSpaceDE/>
        <w:autoSpaceDN/>
        <w:ind w:hanging="360"/>
        <w:contextualSpacing/>
      </w:pPr>
      <w:r w:rsidRPr="63C861EE">
        <w:t xml:space="preserve">Communicates with individuals in small groups in informal </w:t>
      </w:r>
      <w:r w:rsidRPr="63C861EE" w:rsidR="007035FE">
        <w:t>settings.</w:t>
      </w:r>
      <w:r w:rsidRPr="63C861EE">
        <w:t xml:space="preserve"> </w:t>
      </w:r>
      <w:r w:rsidRPr="63C861EE">
        <w:rPr>
          <w:rFonts w:ascii="MS Mincho" w:hAnsi="MS Mincho" w:eastAsia="MS Mincho" w:cs="MS Mincho"/>
        </w:rPr>
        <w:t> </w:t>
      </w:r>
    </w:p>
    <w:p w:rsidR="00A55D8A" w:rsidP="00A55D8A" w:rsidRDefault="00A55D8A" w14:paraId="5E69CDC4" w14:textId="79823F47">
      <w:pPr>
        <w:numPr>
          <w:ilvl w:val="0"/>
          <w:numId w:val="3"/>
        </w:numPr>
        <w:autoSpaceDE/>
        <w:autoSpaceDN/>
        <w:ind w:hanging="360"/>
        <w:contextualSpacing/>
      </w:pPr>
      <w:r w:rsidRPr="63C861EE">
        <w:t xml:space="preserve">Uses nonverbal communication </w:t>
      </w:r>
      <w:r w:rsidRPr="63C861EE" w:rsidR="007035FE">
        <w:t>skills.</w:t>
      </w:r>
      <w:r w:rsidRPr="63C861EE">
        <w:t xml:space="preserve"> </w:t>
      </w:r>
      <w:r w:rsidRPr="63C861EE">
        <w:rPr>
          <w:rFonts w:ascii="MS Mincho" w:hAnsi="MS Mincho" w:eastAsia="MS Mincho" w:cs="MS Mincho"/>
        </w:rPr>
        <w:t> </w:t>
      </w:r>
    </w:p>
    <w:p w:rsidR="00A55D8A" w:rsidP="00A55D8A" w:rsidRDefault="00A55D8A" w14:paraId="1C07B498" w14:textId="77777777">
      <w:pPr>
        <w:numPr>
          <w:ilvl w:val="0"/>
          <w:numId w:val="3"/>
        </w:numPr>
        <w:autoSpaceDE/>
        <w:autoSpaceDN/>
        <w:ind w:hanging="360"/>
        <w:contextualSpacing/>
      </w:pPr>
      <w:r w:rsidRPr="63C861EE">
        <w:t xml:space="preserve">Communicates in writing (reports, essays, letters, memos, </w:t>
      </w:r>
      <w:r>
        <w:t>e-mail</w:t>
      </w:r>
      <w:r w:rsidRPr="63C861EE">
        <w:t xml:space="preserve">s)  </w:t>
      </w:r>
    </w:p>
    <w:p w:rsidRPr="00F13111" w:rsidR="00A55D8A" w:rsidP="00A55D8A" w:rsidRDefault="00A55D8A" w14:paraId="6EA7DD45" w14:textId="77777777">
      <w:pPr>
        <w:ind w:left="720"/>
        <w:contextualSpacing/>
      </w:pPr>
      <w:r w:rsidRPr="63C861EE">
        <w:rPr>
          <w:rFonts w:ascii="MS Mincho" w:hAnsi="MS Mincho" w:eastAsia="MS Mincho" w:cs="MS Mincho"/>
        </w:rPr>
        <w:t> </w:t>
      </w:r>
    </w:p>
    <w:p w:rsidR="00A55D8A" w:rsidP="00A55D8A" w:rsidRDefault="00A55D8A" w14:paraId="38E086CB" w14:textId="77777777">
      <w:r w:rsidRPr="63C861EE">
        <w:rPr>
          <w:b/>
          <w:bCs/>
        </w:rPr>
        <w:t>Functional Skill and Disposition 2:</w:t>
      </w:r>
      <w:r w:rsidRPr="63C861EE">
        <w:t xml:space="preserve"> Candidates demonstrate constructive attitudes. </w:t>
      </w:r>
    </w:p>
    <w:p w:rsidR="00A55D8A" w:rsidP="00A55D8A" w:rsidRDefault="00A55D8A" w14:paraId="189FF4C9" w14:textId="65D26E32">
      <w:pPr>
        <w:numPr>
          <w:ilvl w:val="0"/>
          <w:numId w:val="3"/>
        </w:numPr>
        <w:autoSpaceDE/>
        <w:autoSpaceDN/>
        <w:ind w:hanging="360"/>
        <w:contextualSpacing/>
      </w:pPr>
      <w:r w:rsidRPr="63C861EE">
        <w:t xml:space="preserve">Demonstrates knowledge and command of socio-cultural variables in </w:t>
      </w:r>
      <w:r w:rsidRPr="63C861EE" w:rsidR="007035FE">
        <w:t>education.</w:t>
      </w:r>
      <w:r w:rsidRPr="63C861EE">
        <w:t xml:space="preserve"> </w:t>
      </w:r>
      <w:r w:rsidRPr="63C861EE">
        <w:rPr>
          <w:rFonts w:ascii="MS Mincho" w:hAnsi="MS Mincho" w:eastAsia="MS Mincho" w:cs="MS Mincho"/>
        </w:rPr>
        <w:t> </w:t>
      </w:r>
    </w:p>
    <w:p w:rsidR="00A55D8A" w:rsidP="00A55D8A" w:rsidRDefault="00A55D8A" w14:paraId="4B7E9118" w14:textId="2374E7CD">
      <w:pPr>
        <w:numPr>
          <w:ilvl w:val="0"/>
          <w:numId w:val="3"/>
        </w:numPr>
        <w:autoSpaceDE/>
        <w:autoSpaceDN/>
        <w:ind w:hanging="360"/>
        <w:contextualSpacing/>
      </w:pPr>
      <w:r w:rsidRPr="63C861EE">
        <w:t xml:space="preserve">Demonstrates constructive attitudes toward children, youth, parents, and the </w:t>
      </w:r>
      <w:r w:rsidRPr="63C861EE" w:rsidR="007035FE">
        <w:t>community.</w:t>
      </w:r>
      <w:r w:rsidRPr="63C861EE">
        <w:t xml:space="preserve"> </w:t>
      </w:r>
      <w:r w:rsidRPr="63C861EE">
        <w:rPr>
          <w:rFonts w:ascii="MS Mincho" w:hAnsi="MS Mincho" w:eastAsia="MS Mincho" w:cs="MS Mincho"/>
        </w:rPr>
        <w:t> </w:t>
      </w:r>
    </w:p>
    <w:p w:rsidRPr="00F13111" w:rsidR="00A55D8A" w:rsidP="00A55D8A" w:rsidRDefault="00A55D8A" w14:paraId="519129E6" w14:textId="0AC785EC">
      <w:pPr>
        <w:numPr>
          <w:ilvl w:val="0"/>
          <w:numId w:val="3"/>
        </w:numPr>
        <w:autoSpaceDE/>
        <w:autoSpaceDN/>
        <w:ind w:hanging="360"/>
        <w:contextualSpacing/>
      </w:pPr>
      <w:r w:rsidRPr="63C861EE">
        <w:t xml:space="preserve">Demonstrates awareness and acceptance of diversity in educational </w:t>
      </w:r>
      <w:r w:rsidRPr="63C861EE" w:rsidR="007035FE">
        <w:t>settings.</w:t>
      </w:r>
      <w:r w:rsidRPr="63C861EE">
        <w:t xml:space="preserve"> </w:t>
      </w:r>
      <w:r w:rsidRPr="63C861EE">
        <w:rPr>
          <w:rFonts w:ascii="MS Mincho" w:hAnsi="MS Mincho" w:eastAsia="MS Mincho" w:cs="MS Mincho"/>
        </w:rPr>
        <w:t> </w:t>
      </w:r>
    </w:p>
    <w:p w:rsidRPr="00F13111" w:rsidR="00A55D8A" w:rsidP="00A55D8A" w:rsidRDefault="00A55D8A" w14:paraId="490130C6" w14:textId="77777777">
      <w:pPr>
        <w:ind w:left="720"/>
        <w:contextualSpacing/>
      </w:pPr>
    </w:p>
    <w:p w:rsidR="00A55D8A" w:rsidP="00A55D8A" w:rsidRDefault="00A55D8A" w14:paraId="4DB8FC10" w14:textId="77777777">
      <w:r w:rsidRPr="63C861EE">
        <w:rPr>
          <w:b/>
          <w:bCs/>
        </w:rPr>
        <w:t>Functional Skill and Disposition 3:</w:t>
      </w:r>
      <w:r w:rsidRPr="63C861EE">
        <w:t xml:space="preserve"> Candidates demonstrate ability to conceptualize key subject matter ideas and relationships. </w:t>
      </w:r>
      <w:r w:rsidRPr="63C861EE">
        <w:rPr>
          <w:rFonts w:ascii="MS Mincho" w:hAnsi="MS Mincho" w:eastAsia="MS Mincho" w:cs="MS Mincho"/>
        </w:rPr>
        <w:t> </w:t>
      </w:r>
    </w:p>
    <w:p w:rsidR="00A55D8A" w:rsidP="00A55D8A" w:rsidRDefault="00A55D8A" w14:paraId="4CAACD60" w14:textId="53A09B2F">
      <w:pPr>
        <w:numPr>
          <w:ilvl w:val="0"/>
          <w:numId w:val="4"/>
        </w:numPr>
        <w:autoSpaceDE/>
        <w:autoSpaceDN/>
        <w:ind w:hanging="360"/>
        <w:contextualSpacing/>
      </w:pPr>
      <w:r w:rsidRPr="63C861EE">
        <w:t xml:space="preserve">Correctly states key subject matter </w:t>
      </w:r>
      <w:r w:rsidRPr="63C861EE" w:rsidR="007035FE">
        <w:t>ideas.</w:t>
      </w:r>
    </w:p>
    <w:p w:rsidR="00A55D8A" w:rsidP="00A55D8A" w:rsidRDefault="00A55D8A" w14:paraId="4F95B45D" w14:textId="21B5E3C5">
      <w:pPr>
        <w:numPr>
          <w:ilvl w:val="0"/>
          <w:numId w:val="4"/>
        </w:numPr>
        <w:autoSpaceDE/>
        <w:autoSpaceDN/>
        <w:ind w:hanging="360"/>
        <w:contextualSpacing/>
      </w:pPr>
      <w:r w:rsidRPr="63C861EE">
        <w:t xml:space="preserve">Explains key subject matter </w:t>
      </w:r>
      <w:r w:rsidRPr="63C861EE" w:rsidR="007035FE">
        <w:t>ideas.</w:t>
      </w:r>
      <w:r w:rsidRPr="63C861EE">
        <w:t xml:space="preserve"> </w:t>
      </w:r>
      <w:r w:rsidRPr="63C861EE">
        <w:rPr>
          <w:rFonts w:ascii="MS Mincho" w:hAnsi="MS Mincho" w:eastAsia="MS Mincho" w:cs="MS Mincho"/>
        </w:rPr>
        <w:t> </w:t>
      </w:r>
    </w:p>
    <w:p w:rsidR="00A55D8A" w:rsidP="00A55D8A" w:rsidRDefault="00A55D8A" w14:paraId="3D35417B" w14:textId="77777777">
      <w:pPr>
        <w:numPr>
          <w:ilvl w:val="0"/>
          <w:numId w:val="4"/>
        </w:numPr>
        <w:autoSpaceDE/>
        <w:autoSpaceDN/>
        <w:ind w:hanging="360"/>
        <w:contextualSpacing/>
      </w:pPr>
      <w:r w:rsidRPr="63C861EE">
        <w:t xml:space="preserve">Tailors key subject matter ideas to diverse populations </w:t>
      </w:r>
    </w:p>
    <w:p w:rsidR="00A55D8A" w:rsidP="00A55D8A" w:rsidRDefault="00A55D8A" w14:paraId="3F1DE287" w14:textId="580B9326">
      <w:pPr>
        <w:numPr>
          <w:ilvl w:val="0"/>
          <w:numId w:val="4"/>
        </w:numPr>
        <w:autoSpaceDE/>
        <w:autoSpaceDN/>
        <w:ind w:hanging="360"/>
        <w:contextualSpacing/>
      </w:pPr>
      <w:r w:rsidRPr="63C861EE">
        <w:t xml:space="preserve">Addresses misconceptions in key subject matter </w:t>
      </w:r>
      <w:r w:rsidRPr="63C861EE" w:rsidR="007035FE">
        <w:t>ideas.</w:t>
      </w:r>
    </w:p>
    <w:p w:rsidRPr="00F13111" w:rsidR="00A55D8A" w:rsidP="00A55D8A" w:rsidRDefault="00A55D8A" w14:paraId="78881C85" w14:textId="378BFE14">
      <w:pPr>
        <w:numPr>
          <w:ilvl w:val="0"/>
          <w:numId w:val="4"/>
        </w:numPr>
        <w:autoSpaceDE/>
        <w:autoSpaceDN/>
        <w:ind w:hanging="360"/>
        <w:contextualSpacing/>
      </w:pPr>
      <w:r w:rsidRPr="63C861EE">
        <w:t xml:space="preserve">Identifies real life examples to enhance student </w:t>
      </w:r>
      <w:r w:rsidRPr="63C861EE" w:rsidR="007035FE">
        <w:t>learning.</w:t>
      </w:r>
      <w:r w:rsidRPr="63C861EE">
        <w:t xml:space="preserve"> </w:t>
      </w:r>
      <w:r w:rsidRPr="63C861EE">
        <w:rPr>
          <w:rFonts w:ascii="MS Mincho" w:hAnsi="MS Mincho" w:eastAsia="MS Mincho" w:cs="MS Mincho"/>
        </w:rPr>
        <w:t> </w:t>
      </w:r>
    </w:p>
    <w:p w:rsidRPr="00F13111" w:rsidR="00A55D8A" w:rsidP="00A55D8A" w:rsidRDefault="00A55D8A" w14:paraId="18BB2576" w14:textId="77777777">
      <w:pPr>
        <w:ind w:left="720"/>
        <w:contextualSpacing/>
      </w:pPr>
    </w:p>
    <w:p w:rsidR="00A55D8A" w:rsidP="00A55D8A" w:rsidRDefault="00A55D8A" w14:paraId="5E98DF2E" w14:textId="77777777">
      <w:r w:rsidRPr="63C861EE">
        <w:rPr>
          <w:b/>
          <w:bCs/>
        </w:rPr>
        <w:t>Functional Skill and Disposition 4:</w:t>
      </w:r>
      <w:r w:rsidRPr="63C861EE">
        <w:t xml:space="preserve"> Candidates interact appropriately and effectively with diverse groups of colleagues, administrators, students, and parents in educational settings. </w:t>
      </w:r>
      <w:r w:rsidRPr="63C861EE">
        <w:rPr>
          <w:rFonts w:ascii="MS Mincho" w:hAnsi="MS Mincho" w:eastAsia="MS Mincho" w:cs="MS Mincho"/>
        </w:rPr>
        <w:t> </w:t>
      </w:r>
    </w:p>
    <w:p w:rsidR="00A55D8A" w:rsidP="00A55D8A" w:rsidRDefault="00A55D8A" w14:paraId="29B6D435" w14:textId="4D091317">
      <w:pPr>
        <w:numPr>
          <w:ilvl w:val="0"/>
          <w:numId w:val="5"/>
        </w:numPr>
        <w:autoSpaceDE/>
        <w:autoSpaceDN/>
        <w:ind w:hanging="360"/>
        <w:contextualSpacing/>
      </w:pPr>
      <w:r w:rsidRPr="63C861EE">
        <w:t xml:space="preserve">Demonstrates acceptable educator behavior in diverse educational </w:t>
      </w:r>
      <w:r w:rsidRPr="63C861EE" w:rsidR="007035FE">
        <w:t>settings.</w:t>
      </w:r>
      <w:r w:rsidRPr="63C861EE">
        <w:t xml:space="preserve"> </w:t>
      </w:r>
      <w:r w:rsidRPr="63C861EE">
        <w:rPr>
          <w:rFonts w:ascii="MS Mincho" w:hAnsi="MS Mincho" w:eastAsia="MS Mincho" w:cs="MS Mincho"/>
        </w:rPr>
        <w:t> </w:t>
      </w:r>
    </w:p>
    <w:p w:rsidR="00A55D8A" w:rsidP="00A55D8A" w:rsidRDefault="00A55D8A" w14:paraId="65F7CFB1" w14:textId="297D5554">
      <w:pPr>
        <w:numPr>
          <w:ilvl w:val="0"/>
          <w:numId w:val="5"/>
        </w:numPr>
        <w:autoSpaceDE/>
        <w:autoSpaceDN/>
        <w:ind w:hanging="360"/>
        <w:contextualSpacing/>
      </w:pPr>
      <w:r w:rsidRPr="63C861EE">
        <w:t xml:space="preserve">Demonstrates adaptability in reflecting on self in relation to diverse </w:t>
      </w:r>
      <w:r w:rsidRPr="63C861EE" w:rsidR="007035FE">
        <w:t>groups.</w:t>
      </w:r>
      <w:r w:rsidRPr="63C861EE">
        <w:t xml:space="preserve"> </w:t>
      </w:r>
    </w:p>
    <w:p w:rsidRPr="00F13111" w:rsidR="00A55D8A" w:rsidP="00A55D8A" w:rsidRDefault="00A55D8A" w14:paraId="6EE79C5A" w14:textId="78244EF9">
      <w:pPr>
        <w:numPr>
          <w:ilvl w:val="0"/>
          <w:numId w:val="5"/>
        </w:numPr>
        <w:autoSpaceDE/>
        <w:autoSpaceDN/>
        <w:ind w:hanging="360"/>
        <w:contextualSpacing/>
      </w:pPr>
      <w:r w:rsidRPr="63C861EE">
        <w:t xml:space="preserve">Plans, teaches, and assesses in a culturally responsive </w:t>
      </w:r>
      <w:r w:rsidRPr="63C861EE" w:rsidR="007035FE">
        <w:t>manner.</w:t>
      </w:r>
      <w:r w:rsidRPr="63C861EE">
        <w:t xml:space="preserve"> </w:t>
      </w:r>
      <w:r w:rsidRPr="63C861EE">
        <w:rPr>
          <w:rFonts w:ascii="MS Mincho" w:hAnsi="MS Mincho" w:eastAsia="MS Mincho" w:cs="MS Mincho"/>
        </w:rPr>
        <w:t> </w:t>
      </w:r>
    </w:p>
    <w:p w:rsidRPr="00F13111" w:rsidR="00A55D8A" w:rsidP="00A55D8A" w:rsidRDefault="00A55D8A" w14:paraId="46662DD8" w14:textId="77777777">
      <w:pPr>
        <w:ind w:left="720"/>
        <w:contextualSpacing/>
      </w:pPr>
    </w:p>
    <w:p w:rsidR="00A55D8A" w:rsidP="00A55D8A" w:rsidRDefault="00A55D8A" w14:paraId="58F988C4" w14:textId="77777777">
      <w:r w:rsidRPr="63C861EE">
        <w:rPr>
          <w:b/>
          <w:bCs/>
        </w:rPr>
        <w:t>Functional Skill and Disposition 5:</w:t>
      </w:r>
      <w:r w:rsidRPr="63C861EE">
        <w:t xml:space="preserve"> Candidates demonstrate a commitment to professional ethics and behavior. </w:t>
      </w:r>
      <w:r w:rsidRPr="63C861EE">
        <w:rPr>
          <w:rFonts w:ascii="MS Mincho" w:hAnsi="MS Mincho" w:eastAsia="MS Mincho" w:cs="MS Mincho"/>
        </w:rPr>
        <w:t> </w:t>
      </w:r>
    </w:p>
    <w:p w:rsidR="00A55D8A" w:rsidP="00A55D8A" w:rsidRDefault="00A55D8A" w14:paraId="7800A41C" w14:textId="77777777">
      <w:pPr>
        <w:numPr>
          <w:ilvl w:val="0"/>
          <w:numId w:val="6"/>
        </w:numPr>
        <w:autoSpaceDE/>
        <w:autoSpaceDN/>
        <w:ind w:hanging="360"/>
        <w:contextualSpacing/>
      </w:pPr>
      <w:r w:rsidRPr="63C861EE">
        <w:t>Demonstrates understanding of the Kentucky School Personnel Code of Ethics</w:t>
      </w:r>
    </w:p>
    <w:p w:rsidR="00A55D8A" w:rsidP="00A55D8A" w:rsidRDefault="00A55D8A" w14:paraId="4BA4CF5D" w14:textId="1C5BFBB3">
      <w:pPr>
        <w:numPr>
          <w:ilvl w:val="0"/>
          <w:numId w:val="6"/>
        </w:numPr>
        <w:autoSpaceDE/>
        <w:autoSpaceDN/>
        <w:ind w:hanging="360"/>
        <w:contextualSpacing/>
      </w:pPr>
      <w:r w:rsidRPr="63C861EE">
        <w:t>Complies with all legal requirements required of educators in a knowledgeable and timely manner</w:t>
      </w:r>
      <w:r w:rsidR="007035FE">
        <w:t>.</w:t>
      </w:r>
    </w:p>
    <w:p w:rsidRPr="007035FE" w:rsidR="00A55D8A" w:rsidP="007035FE" w:rsidRDefault="007035FE" w14:paraId="0CB4131B" w14:textId="5B5CD2BF">
      <w:pPr>
        <w:numPr>
          <w:ilvl w:val="0"/>
          <w:numId w:val="6"/>
        </w:numPr>
        <w:autoSpaceDE/>
        <w:autoSpaceDN/>
        <w:ind w:hanging="360"/>
        <w:contextualSpacing/>
        <w:rPr>
          <w:rFonts w:asciiTheme="minorHAnsi" w:hAnsiTheme="minorHAnsi" w:cstheme="minorHAnsi"/>
        </w:rPr>
      </w:pPr>
      <w:r w:rsidRPr="007035FE">
        <w:rPr>
          <w:sz w:val="24"/>
          <w:szCs w:val="24"/>
        </w:rPr>
        <w:t>Demonstrates understanding of ethical issues related to the special education certification area</w:t>
      </w:r>
      <w:r>
        <w:rPr>
          <w:sz w:val="24"/>
          <w:szCs w:val="24"/>
        </w:rPr>
        <w:t>.</w:t>
      </w:r>
      <w:r w:rsidRPr="00457A1B">
        <w:rPr>
          <w:rFonts w:asciiTheme="minorHAnsi" w:hAnsiTheme="minorHAnsi" w:cstheme="minorHAnsi"/>
        </w:rPr>
        <w:t xml:space="preserve"> </w:t>
      </w:r>
      <w:r w:rsidRPr="00457A1B">
        <w:rPr>
          <w:rFonts w:hint="eastAsia" w:ascii="MS Gothic" w:hAnsi="MS Gothic" w:eastAsia="MS Gothic" w:cs="MS Gothic"/>
        </w:rPr>
        <w:t> </w:t>
      </w:r>
    </w:p>
    <w:p w:rsidR="007035FE" w:rsidP="00013287" w:rsidRDefault="007035FE" w14:paraId="16C0610F" w14:textId="77777777">
      <w:pPr>
        <w:rPr>
          <w:b/>
          <w:bCs/>
          <w:sz w:val="28"/>
          <w:szCs w:val="28"/>
        </w:rPr>
      </w:pPr>
    </w:p>
    <w:p w:rsidRPr="007035FE" w:rsidR="00476990" w:rsidP="00013287" w:rsidRDefault="00013287" w14:paraId="715C069D" w14:textId="53EBC3B9">
      <w:pPr>
        <w:rPr>
          <w:b/>
          <w:bCs/>
          <w:sz w:val="24"/>
          <w:szCs w:val="24"/>
        </w:rPr>
      </w:pPr>
      <w:r w:rsidRPr="007035FE">
        <w:rPr>
          <w:b/>
          <w:bCs/>
          <w:sz w:val="24"/>
          <w:szCs w:val="24"/>
        </w:rPr>
        <w:t>Social Media Etiquette Recommendations</w:t>
      </w:r>
    </w:p>
    <w:p w:rsidRPr="00476990" w:rsidR="00013287" w:rsidP="00013287" w:rsidRDefault="00013287" w14:paraId="3423A6DF" w14:textId="77777777">
      <w:pPr>
        <w:rPr>
          <w:sz w:val="24"/>
          <w:szCs w:val="24"/>
        </w:rPr>
      </w:pPr>
      <w:r w:rsidRPr="00476990">
        <w:rPr>
          <w:sz w:val="24"/>
          <w:szCs w:val="24"/>
        </w:rPr>
        <w:t>Students must demonstrate professional and ethical conduct in all relationships when using social media. It is the student's’ responsibility to understand how social media can positively or negatively impact various employment opportunities. The following outlines pros, cons, and cautions when using social media outlets.</w:t>
      </w:r>
    </w:p>
    <w:p w:rsidRPr="00476990" w:rsidR="00013287" w:rsidP="00013287" w:rsidRDefault="00013287" w14:paraId="56C5854A" w14:textId="77777777">
      <w:pPr>
        <w:rPr>
          <w:sz w:val="24"/>
          <w:szCs w:val="24"/>
        </w:rPr>
      </w:pPr>
    </w:p>
    <w:p w:rsidRPr="00476990" w:rsidR="00013287" w:rsidP="00013287" w:rsidRDefault="00013287" w14:paraId="72973E46" w14:textId="77777777">
      <w:pPr>
        <w:rPr>
          <w:sz w:val="24"/>
          <w:szCs w:val="24"/>
        </w:rPr>
      </w:pPr>
      <w:r w:rsidRPr="00476990">
        <w:rPr>
          <w:b/>
          <w:bCs/>
          <w:sz w:val="24"/>
          <w:szCs w:val="24"/>
        </w:rPr>
        <w:t>PROS:</w:t>
      </w:r>
    </w:p>
    <w:p w:rsidRPr="00476990" w:rsidR="00013287" w:rsidP="00013287" w:rsidRDefault="00013287" w14:paraId="2F3CEDD4" w14:textId="06E71595">
      <w:pPr>
        <w:numPr>
          <w:ilvl w:val="0"/>
          <w:numId w:val="12"/>
        </w:numPr>
        <w:autoSpaceDE/>
        <w:autoSpaceDN/>
        <w:ind w:hanging="360"/>
        <w:rPr>
          <w:sz w:val="24"/>
          <w:szCs w:val="24"/>
        </w:rPr>
      </w:pPr>
      <w:r w:rsidRPr="00476990">
        <w:rPr>
          <w:sz w:val="24"/>
          <w:szCs w:val="24"/>
        </w:rPr>
        <w:t xml:space="preserve">Encourages communication and </w:t>
      </w:r>
      <w:r w:rsidRPr="00476990" w:rsidR="007035FE">
        <w:rPr>
          <w:sz w:val="24"/>
          <w:szCs w:val="24"/>
        </w:rPr>
        <w:t>interaction.</w:t>
      </w:r>
    </w:p>
    <w:p w:rsidRPr="00476990" w:rsidR="00013287" w:rsidP="00013287" w:rsidRDefault="00013287" w14:paraId="4F7CB528" w14:textId="22DBCAFA">
      <w:pPr>
        <w:numPr>
          <w:ilvl w:val="0"/>
          <w:numId w:val="12"/>
        </w:numPr>
        <w:autoSpaceDE/>
        <w:autoSpaceDN/>
        <w:ind w:hanging="360"/>
        <w:rPr>
          <w:sz w:val="24"/>
          <w:szCs w:val="24"/>
        </w:rPr>
      </w:pPr>
      <w:r w:rsidRPr="00476990">
        <w:rPr>
          <w:sz w:val="24"/>
          <w:szCs w:val="24"/>
        </w:rPr>
        <w:t xml:space="preserve">Allows easy networking and sharing of professional </w:t>
      </w:r>
      <w:r w:rsidRPr="00476990" w:rsidR="007035FE">
        <w:rPr>
          <w:sz w:val="24"/>
          <w:szCs w:val="24"/>
        </w:rPr>
        <w:t>resources.</w:t>
      </w:r>
    </w:p>
    <w:p w:rsidRPr="00476990" w:rsidR="00013287" w:rsidP="00013287" w:rsidRDefault="00013287" w14:paraId="7E3EA2E2" w14:textId="4100668C">
      <w:pPr>
        <w:numPr>
          <w:ilvl w:val="0"/>
          <w:numId w:val="12"/>
        </w:numPr>
        <w:autoSpaceDE/>
        <w:autoSpaceDN/>
        <w:ind w:hanging="360"/>
        <w:rPr>
          <w:sz w:val="24"/>
          <w:szCs w:val="24"/>
        </w:rPr>
      </w:pPr>
      <w:r w:rsidRPr="00476990">
        <w:rPr>
          <w:sz w:val="24"/>
          <w:szCs w:val="24"/>
        </w:rPr>
        <w:t xml:space="preserve">If used correctly, personal sites show online responsibility with digital </w:t>
      </w:r>
      <w:r w:rsidRPr="00476990" w:rsidR="007035FE">
        <w:rPr>
          <w:sz w:val="24"/>
          <w:szCs w:val="24"/>
        </w:rPr>
        <w:t>resources.</w:t>
      </w:r>
    </w:p>
    <w:p w:rsidRPr="00476990" w:rsidR="00013287" w:rsidP="00013287" w:rsidRDefault="00013287" w14:paraId="43FBB2C2" w14:textId="77777777">
      <w:pPr>
        <w:rPr>
          <w:sz w:val="24"/>
          <w:szCs w:val="24"/>
        </w:rPr>
      </w:pPr>
    </w:p>
    <w:p w:rsidRPr="00476990" w:rsidR="00013287" w:rsidP="00013287" w:rsidRDefault="00013287" w14:paraId="2A05A3A8" w14:textId="77777777">
      <w:pPr>
        <w:rPr>
          <w:sz w:val="24"/>
          <w:szCs w:val="24"/>
        </w:rPr>
      </w:pPr>
      <w:r w:rsidRPr="00476990">
        <w:rPr>
          <w:b/>
          <w:bCs/>
          <w:sz w:val="24"/>
          <w:szCs w:val="24"/>
        </w:rPr>
        <w:t>CONS:</w:t>
      </w:r>
    </w:p>
    <w:p w:rsidRPr="00476990" w:rsidR="00013287" w:rsidP="00013287" w:rsidRDefault="00013287" w14:paraId="35641C14" w14:textId="77777777">
      <w:pPr>
        <w:numPr>
          <w:ilvl w:val="0"/>
          <w:numId w:val="13"/>
        </w:numPr>
        <w:autoSpaceDE/>
        <w:autoSpaceDN/>
        <w:ind w:hanging="360"/>
        <w:rPr>
          <w:sz w:val="24"/>
          <w:szCs w:val="24"/>
        </w:rPr>
      </w:pPr>
      <w:r w:rsidRPr="00476990">
        <w:rPr>
          <w:sz w:val="24"/>
          <w:szCs w:val="24"/>
        </w:rPr>
        <w:t>Easy access to dangerous and risky sites and images</w:t>
      </w:r>
    </w:p>
    <w:p w:rsidRPr="00476990" w:rsidR="00013287" w:rsidP="00013287" w:rsidRDefault="00013287" w14:paraId="5C960002" w14:textId="0278634C">
      <w:pPr>
        <w:numPr>
          <w:ilvl w:val="0"/>
          <w:numId w:val="13"/>
        </w:numPr>
        <w:autoSpaceDE/>
        <w:autoSpaceDN/>
        <w:ind w:hanging="360"/>
        <w:rPr>
          <w:sz w:val="24"/>
          <w:szCs w:val="24"/>
        </w:rPr>
      </w:pPr>
      <w:r w:rsidRPr="00476990">
        <w:rPr>
          <w:sz w:val="24"/>
          <w:szCs w:val="24"/>
        </w:rPr>
        <w:t xml:space="preserve">Allows the quick spread of unreliable or slanderous </w:t>
      </w:r>
      <w:r w:rsidRPr="00476990" w:rsidR="007035FE">
        <w:rPr>
          <w:sz w:val="24"/>
          <w:szCs w:val="24"/>
        </w:rPr>
        <w:t>information.</w:t>
      </w:r>
    </w:p>
    <w:p w:rsidRPr="00476990" w:rsidR="00013287" w:rsidP="00013287" w:rsidRDefault="00013287" w14:paraId="018B3747" w14:textId="77777777">
      <w:pPr>
        <w:rPr>
          <w:sz w:val="24"/>
          <w:szCs w:val="24"/>
        </w:rPr>
      </w:pPr>
    </w:p>
    <w:p w:rsidRPr="00476990" w:rsidR="00013287" w:rsidP="00013287" w:rsidRDefault="00013287" w14:paraId="54D45D82" w14:textId="77777777">
      <w:pPr>
        <w:rPr>
          <w:sz w:val="24"/>
          <w:szCs w:val="24"/>
        </w:rPr>
      </w:pPr>
      <w:r w:rsidRPr="00476990">
        <w:rPr>
          <w:b/>
          <w:bCs/>
          <w:sz w:val="24"/>
          <w:szCs w:val="24"/>
        </w:rPr>
        <w:t>CAUTIONS:</w:t>
      </w:r>
    </w:p>
    <w:p w:rsidRPr="00476990" w:rsidR="00013287" w:rsidP="00013287" w:rsidRDefault="00013287" w14:paraId="72141F56" w14:textId="60220CCC">
      <w:pPr>
        <w:numPr>
          <w:ilvl w:val="0"/>
          <w:numId w:val="14"/>
        </w:numPr>
        <w:autoSpaceDE/>
        <w:autoSpaceDN/>
        <w:ind w:hanging="360"/>
        <w:rPr>
          <w:sz w:val="24"/>
          <w:szCs w:val="24"/>
        </w:rPr>
      </w:pPr>
      <w:r w:rsidRPr="00476990">
        <w:rPr>
          <w:sz w:val="24"/>
          <w:szCs w:val="24"/>
        </w:rPr>
        <w:t xml:space="preserve">Your personal site </w:t>
      </w:r>
      <w:proofErr w:type="gramStart"/>
      <w:r w:rsidRPr="00476990">
        <w:rPr>
          <w:sz w:val="24"/>
          <w:szCs w:val="24"/>
        </w:rPr>
        <w:t>is a reflection of</w:t>
      </w:r>
      <w:proofErr w:type="gramEnd"/>
      <w:r w:rsidRPr="00476990">
        <w:rPr>
          <w:sz w:val="24"/>
          <w:szCs w:val="24"/>
        </w:rPr>
        <w:t xml:space="preserve"> you</w:t>
      </w:r>
      <w:r w:rsidR="007035FE">
        <w:rPr>
          <w:sz w:val="24"/>
          <w:szCs w:val="24"/>
        </w:rPr>
        <w:t xml:space="preserve">, the university, and the school </w:t>
      </w:r>
      <w:r w:rsidR="00F97DA7">
        <w:rPr>
          <w:sz w:val="24"/>
          <w:szCs w:val="24"/>
        </w:rPr>
        <w:t xml:space="preserve">in which </w:t>
      </w:r>
      <w:r w:rsidR="007035FE">
        <w:rPr>
          <w:sz w:val="24"/>
          <w:szCs w:val="24"/>
        </w:rPr>
        <w:t>you are placed.</w:t>
      </w:r>
    </w:p>
    <w:p w:rsidRPr="00476990" w:rsidR="00013287" w:rsidP="00013287" w:rsidRDefault="00013287" w14:paraId="09032D1E" w14:textId="3C41E8BC">
      <w:pPr>
        <w:numPr>
          <w:ilvl w:val="0"/>
          <w:numId w:val="14"/>
        </w:numPr>
        <w:autoSpaceDE/>
        <w:autoSpaceDN/>
        <w:ind w:hanging="360"/>
        <w:rPr>
          <w:sz w:val="24"/>
          <w:szCs w:val="24"/>
        </w:rPr>
      </w:pPr>
      <w:r w:rsidRPr="00476990">
        <w:rPr>
          <w:sz w:val="24"/>
          <w:szCs w:val="24"/>
        </w:rPr>
        <w:t xml:space="preserve">You must </w:t>
      </w:r>
      <w:proofErr w:type="gramStart"/>
      <w:r w:rsidRPr="00476990">
        <w:rPr>
          <w:sz w:val="24"/>
          <w:szCs w:val="24"/>
        </w:rPr>
        <w:t xml:space="preserve">be extremely cautious </w:t>
      </w:r>
      <w:r w:rsidRPr="00476990">
        <w:rPr>
          <w:b/>
          <w:bCs/>
          <w:i/>
          <w:iCs/>
          <w:sz w:val="24"/>
          <w:szCs w:val="24"/>
          <w:u w:val="single"/>
        </w:rPr>
        <w:t>at all times</w:t>
      </w:r>
      <w:proofErr w:type="gramEnd"/>
      <w:r w:rsidRPr="00476990">
        <w:rPr>
          <w:sz w:val="24"/>
          <w:szCs w:val="24"/>
        </w:rPr>
        <w:t xml:space="preserve"> with what you post on any of your personal, private</w:t>
      </w:r>
      <w:r w:rsidR="00361055">
        <w:rPr>
          <w:sz w:val="24"/>
          <w:szCs w:val="24"/>
        </w:rPr>
        <w:t>,</w:t>
      </w:r>
      <w:r w:rsidRPr="00476990">
        <w:rPr>
          <w:sz w:val="24"/>
          <w:szCs w:val="24"/>
        </w:rPr>
        <w:t xml:space="preserve"> or even professional accounts.</w:t>
      </w:r>
    </w:p>
    <w:p w:rsidRPr="00476990" w:rsidR="00013287" w:rsidP="00013287" w:rsidRDefault="00013287" w14:paraId="59E68993" w14:textId="09599842">
      <w:pPr>
        <w:numPr>
          <w:ilvl w:val="0"/>
          <w:numId w:val="14"/>
        </w:numPr>
        <w:autoSpaceDE/>
        <w:autoSpaceDN/>
        <w:ind w:hanging="360"/>
        <w:rPr>
          <w:sz w:val="24"/>
          <w:szCs w:val="24"/>
        </w:rPr>
      </w:pPr>
      <w:r w:rsidRPr="00476990">
        <w:rPr>
          <w:sz w:val="24"/>
          <w:szCs w:val="24"/>
        </w:rPr>
        <w:t xml:space="preserve">Consider the message you are </w:t>
      </w:r>
      <w:r w:rsidRPr="00476990" w:rsidR="007035FE">
        <w:rPr>
          <w:sz w:val="24"/>
          <w:szCs w:val="24"/>
        </w:rPr>
        <w:t>portraying.</w:t>
      </w:r>
    </w:p>
    <w:p w:rsidRPr="00476990" w:rsidR="00013287" w:rsidP="00013287" w:rsidRDefault="00013287" w14:paraId="7C38B6A6" w14:textId="418FE039">
      <w:pPr>
        <w:numPr>
          <w:ilvl w:val="0"/>
          <w:numId w:val="14"/>
        </w:numPr>
        <w:autoSpaceDE/>
        <w:autoSpaceDN/>
        <w:ind w:hanging="360"/>
        <w:rPr>
          <w:sz w:val="24"/>
          <w:szCs w:val="24"/>
        </w:rPr>
      </w:pPr>
      <w:r w:rsidRPr="00476990">
        <w:rPr>
          <w:sz w:val="24"/>
          <w:szCs w:val="24"/>
        </w:rPr>
        <w:t>Avoid obscenities, rude gestures</w:t>
      </w:r>
      <w:r w:rsidR="007035FE">
        <w:rPr>
          <w:sz w:val="24"/>
          <w:szCs w:val="24"/>
        </w:rPr>
        <w:t>,</w:t>
      </w:r>
      <w:r w:rsidRPr="00476990">
        <w:rPr>
          <w:sz w:val="24"/>
          <w:szCs w:val="24"/>
        </w:rPr>
        <w:t xml:space="preserve"> and </w:t>
      </w:r>
      <w:r w:rsidR="007035FE">
        <w:rPr>
          <w:sz w:val="24"/>
          <w:szCs w:val="24"/>
        </w:rPr>
        <w:t>any conduct that can be perceived as unprofessional or disrespectful.</w:t>
      </w:r>
    </w:p>
    <w:p w:rsidRPr="00476990" w:rsidR="00013287" w:rsidP="00013287" w:rsidRDefault="00013287" w14:paraId="26C3EDE0" w14:textId="4799BF13">
      <w:pPr>
        <w:numPr>
          <w:ilvl w:val="0"/>
          <w:numId w:val="14"/>
        </w:numPr>
        <w:autoSpaceDE/>
        <w:autoSpaceDN/>
        <w:ind w:hanging="360"/>
        <w:rPr>
          <w:sz w:val="24"/>
          <w:szCs w:val="24"/>
        </w:rPr>
      </w:pPr>
      <w:r w:rsidRPr="00476990">
        <w:rPr>
          <w:sz w:val="24"/>
          <w:szCs w:val="24"/>
        </w:rPr>
        <w:t>Avoid posting pictures or information that link you with illegal activity</w:t>
      </w:r>
      <w:r w:rsidR="007035FE">
        <w:rPr>
          <w:sz w:val="24"/>
          <w:szCs w:val="24"/>
        </w:rPr>
        <w:t>.</w:t>
      </w:r>
    </w:p>
    <w:p w:rsidRPr="00476990" w:rsidR="00013287" w:rsidP="00013287" w:rsidRDefault="00013287" w14:paraId="45896FAF" w14:textId="704429F8">
      <w:pPr>
        <w:numPr>
          <w:ilvl w:val="0"/>
          <w:numId w:val="14"/>
        </w:numPr>
        <w:autoSpaceDE/>
        <w:autoSpaceDN/>
        <w:ind w:hanging="360"/>
        <w:rPr>
          <w:sz w:val="24"/>
          <w:szCs w:val="24"/>
        </w:rPr>
      </w:pPr>
      <w:r w:rsidRPr="00476990">
        <w:rPr>
          <w:sz w:val="24"/>
          <w:szCs w:val="24"/>
        </w:rPr>
        <w:t>Avoid posting slanderous or malicious content about anyone</w:t>
      </w:r>
      <w:r w:rsidR="007035FE">
        <w:rPr>
          <w:sz w:val="24"/>
          <w:szCs w:val="24"/>
        </w:rPr>
        <w:t>.</w:t>
      </w:r>
    </w:p>
    <w:p w:rsidRPr="00476990" w:rsidR="00013287" w:rsidP="00013287" w:rsidRDefault="00013287" w14:paraId="448E6716" w14:textId="0694AF10">
      <w:pPr>
        <w:numPr>
          <w:ilvl w:val="0"/>
          <w:numId w:val="14"/>
        </w:numPr>
        <w:autoSpaceDE/>
        <w:autoSpaceDN/>
        <w:ind w:hanging="360"/>
        <w:rPr>
          <w:sz w:val="24"/>
          <w:szCs w:val="24"/>
        </w:rPr>
      </w:pPr>
      <w:r w:rsidRPr="00476990">
        <w:rPr>
          <w:sz w:val="24"/>
          <w:szCs w:val="24"/>
        </w:rPr>
        <w:t xml:space="preserve">Avoid texting about school-related personnel, students, or </w:t>
      </w:r>
      <w:r w:rsidRPr="00476990" w:rsidR="007035FE">
        <w:rPr>
          <w:sz w:val="24"/>
          <w:szCs w:val="24"/>
        </w:rPr>
        <w:t>events.</w:t>
      </w:r>
    </w:p>
    <w:p w:rsidRPr="007035FE" w:rsidR="00013287" w:rsidP="00013287" w:rsidRDefault="00013287" w14:paraId="26CEF11E" w14:textId="22328C6C">
      <w:pPr>
        <w:numPr>
          <w:ilvl w:val="0"/>
          <w:numId w:val="14"/>
        </w:numPr>
        <w:autoSpaceDE/>
        <w:autoSpaceDN/>
        <w:ind w:hanging="360"/>
        <w:rPr>
          <w:sz w:val="24"/>
          <w:szCs w:val="24"/>
        </w:rPr>
      </w:pPr>
      <w:r w:rsidRPr="2B836A83">
        <w:rPr>
          <w:b/>
          <w:bCs/>
          <w:i/>
          <w:iCs/>
          <w:sz w:val="24"/>
          <w:szCs w:val="24"/>
        </w:rPr>
        <w:t xml:space="preserve">NEVER </w:t>
      </w:r>
      <w:r w:rsidRPr="2B836A83">
        <w:rPr>
          <w:sz w:val="24"/>
          <w:szCs w:val="24"/>
        </w:rPr>
        <w:t xml:space="preserve">reveal information about the school </w:t>
      </w:r>
      <w:r w:rsidRPr="2B836A83" w:rsidR="0054097A">
        <w:rPr>
          <w:sz w:val="24"/>
          <w:szCs w:val="24"/>
        </w:rPr>
        <w:t xml:space="preserve">settings in which </w:t>
      </w:r>
      <w:r w:rsidRPr="2B836A83" w:rsidR="61ABDFD1">
        <w:rPr>
          <w:sz w:val="24"/>
          <w:szCs w:val="24"/>
        </w:rPr>
        <w:t xml:space="preserve">you </w:t>
      </w:r>
      <w:r w:rsidRPr="2B836A83" w:rsidR="0054097A">
        <w:rPr>
          <w:sz w:val="24"/>
          <w:szCs w:val="24"/>
        </w:rPr>
        <w:t>are placed.</w:t>
      </w:r>
    </w:p>
    <w:p w:rsidR="00013287" w:rsidP="00013287" w:rsidRDefault="00013287" w14:paraId="6C04DD7E" w14:textId="30CF86D0">
      <w:pPr>
        <w:numPr>
          <w:ilvl w:val="0"/>
          <w:numId w:val="14"/>
        </w:numPr>
        <w:autoSpaceDE/>
        <w:autoSpaceDN/>
        <w:ind w:hanging="360"/>
        <w:rPr>
          <w:sz w:val="24"/>
          <w:szCs w:val="24"/>
        </w:rPr>
      </w:pPr>
      <w:r w:rsidRPr="007035FE">
        <w:rPr>
          <w:b/>
          <w:bCs/>
          <w:i/>
          <w:iCs/>
          <w:sz w:val="24"/>
          <w:szCs w:val="24"/>
        </w:rPr>
        <w:t>NEVER</w:t>
      </w:r>
      <w:r w:rsidRPr="007035FE">
        <w:rPr>
          <w:sz w:val="24"/>
          <w:szCs w:val="24"/>
        </w:rPr>
        <w:t xml:space="preserve"> post photos or videos of students </w:t>
      </w:r>
    </w:p>
    <w:p w:rsidRPr="007035FE" w:rsidR="007035FE" w:rsidP="007035FE" w:rsidRDefault="007035FE" w14:paraId="247397D4" w14:textId="505E092D">
      <w:pPr>
        <w:numPr>
          <w:ilvl w:val="0"/>
          <w:numId w:val="14"/>
        </w:numPr>
        <w:autoSpaceDE/>
        <w:autoSpaceDN/>
        <w:ind w:hanging="360"/>
        <w:rPr>
          <w:sz w:val="24"/>
          <w:szCs w:val="24"/>
        </w:rPr>
      </w:pPr>
      <w:r w:rsidRPr="00476990">
        <w:rPr>
          <w:sz w:val="24"/>
          <w:szCs w:val="24"/>
        </w:rPr>
        <w:t>Always put your best face forward</w:t>
      </w:r>
    </w:p>
    <w:p w:rsidRPr="00476990" w:rsidR="00013287" w:rsidP="00013287" w:rsidRDefault="00013287" w14:paraId="11B22390" w14:textId="77777777">
      <w:pPr>
        <w:jc w:val="center"/>
        <w:rPr>
          <w:sz w:val="24"/>
          <w:szCs w:val="24"/>
        </w:rPr>
      </w:pPr>
    </w:p>
    <w:p w:rsidRPr="00476990" w:rsidR="00013287" w:rsidP="00013287" w:rsidRDefault="00013287" w14:paraId="7A0AF74B" w14:textId="77777777">
      <w:pPr>
        <w:rPr>
          <w:b/>
          <w:bCs/>
          <w:sz w:val="24"/>
          <w:szCs w:val="24"/>
        </w:rPr>
      </w:pPr>
      <w:r w:rsidRPr="00476990">
        <w:rPr>
          <w:b/>
          <w:bCs/>
          <w:sz w:val="24"/>
          <w:szCs w:val="24"/>
        </w:rPr>
        <w:t>Dress Code Expectations</w:t>
      </w:r>
    </w:p>
    <w:p w:rsidR="00013287" w:rsidP="203B3C30" w:rsidRDefault="00013287" w14:paraId="26E78E32" w14:textId="7765EB3F">
      <w:pPr>
        <w:rPr>
          <w:sz w:val="24"/>
          <w:szCs w:val="24"/>
        </w:rPr>
      </w:pPr>
      <w:r w:rsidRPr="203B3C30">
        <w:rPr>
          <w:sz w:val="24"/>
          <w:szCs w:val="24"/>
        </w:rPr>
        <w:t>All candidates should have a neat, clean appearance</w:t>
      </w:r>
      <w:r w:rsidRPr="203B3C30" w:rsidR="007035FE">
        <w:rPr>
          <w:sz w:val="24"/>
          <w:szCs w:val="24"/>
        </w:rPr>
        <w:t xml:space="preserve"> that does not distract from the educational activities and depicts a professional individual prepared for the activities of the day.</w:t>
      </w:r>
      <w:r w:rsidRPr="203B3C30">
        <w:rPr>
          <w:sz w:val="24"/>
          <w:szCs w:val="24"/>
        </w:rPr>
        <w:t xml:space="preserve"> </w:t>
      </w:r>
      <w:r w:rsidRPr="203B3C30" w:rsidR="662EA3FC">
        <w:rPr>
          <w:sz w:val="24"/>
          <w:szCs w:val="24"/>
        </w:rPr>
        <w:t xml:space="preserve">Please check the dress code of the district(s) in which you will be placed and follow those guidelines. General guidelines are below: </w:t>
      </w:r>
    </w:p>
    <w:p w:rsidR="6A20D21C" w:rsidP="203B3C30" w:rsidRDefault="6A20D21C" w14:paraId="35B81548" w14:textId="633C8992">
      <w:pPr>
        <w:pStyle w:val="ListParagraph"/>
        <w:numPr>
          <w:ilvl w:val="0"/>
          <w:numId w:val="15"/>
        </w:numPr>
      </w:pPr>
      <w:r w:rsidRPr="203B3C30">
        <w:t>Be mindful of your hygiene by brushing your teeth, bathing, having clean and groomed hair, and applying deodorant daily. Shave or groom and maintain facial hair to ensure a neat and hygienic appearance.</w:t>
      </w:r>
    </w:p>
    <w:p w:rsidR="6A20D21C" w:rsidP="203B3C30" w:rsidRDefault="6A20D21C" w14:paraId="7AE99C31" w14:textId="77777777">
      <w:pPr>
        <w:pStyle w:val="ListParagraph"/>
        <w:numPr>
          <w:ilvl w:val="0"/>
          <w:numId w:val="15"/>
        </w:numPr>
      </w:pPr>
      <w:r w:rsidRPr="203B3C30">
        <w:t>Shorts and ball caps are not permitted; sneakers are only permitted as appropriate.</w:t>
      </w:r>
    </w:p>
    <w:p w:rsidR="203B3C30" w:rsidP="203B3C30" w:rsidRDefault="203B3C30" w14:paraId="20384B6E" w14:textId="2424E523">
      <w:pPr>
        <w:rPr>
          <w:sz w:val="24"/>
          <w:szCs w:val="24"/>
        </w:rPr>
      </w:pPr>
    </w:p>
    <w:p w:rsidR="6A20D21C" w:rsidP="203B3C30" w:rsidRDefault="6A20D21C" w14:paraId="7B48C89A" w14:textId="1AEA6177">
      <w:pPr>
        <w:rPr>
          <w:color w:val="000000" w:themeColor="text1"/>
          <w:sz w:val="24"/>
          <w:szCs w:val="24"/>
        </w:rPr>
      </w:pPr>
      <w:r w:rsidRPr="203B3C30">
        <w:rPr>
          <w:color w:val="000000" w:themeColor="text1"/>
          <w:sz w:val="24"/>
          <w:szCs w:val="24"/>
        </w:rPr>
        <w:t>Additionally,</w:t>
      </w:r>
      <w:r w:rsidRPr="203B3C30" w:rsidR="0793F7C5">
        <w:rPr>
          <w:color w:val="000000" w:themeColor="text1"/>
          <w:sz w:val="24"/>
          <w:szCs w:val="24"/>
        </w:rPr>
        <w:t xml:space="preserve"> the following are prohibited:</w:t>
      </w:r>
      <w:r w:rsidRPr="203B3C30">
        <w:rPr>
          <w:color w:val="000000" w:themeColor="text1"/>
          <w:sz w:val="24"/>
          <w:szCs w:val="24"/>
        </w:rPr>
        <w:t xml:space="preserve"> </w:t>
      </w:r>
    </w:p>
    <w:p w:rsidR="45C2E3EE" w:rsidP="203B3C30" w:rsidRDefault="45C2E3EE" w14:paraId="6663A540" w14:textId="2B524FCB">
      <w:pPr>
        <w:pStyle w:val="ListParagraph"/>
        <w:numPr>
          <w:ilvl w:val="0"/>
          <w:numId w:val="1"/>
        </w:numPr>
        <w:rPr>
          <w:color w:val="000000" w:themeColor="text1"/>
        </w:rPr>
      </w:pPr>
      <w:r w:rsidRPr="203B3C30">
        <w:rPr>
          <w:color w:val="000000" w:themeColor="text1"/>
        </w:rPr>
        <w:t>Wearing</w:t>
      </w:r>
      <w:r w:rsidRPr="203B3C30" w:rsidR="4BA5208E">
        <w:rPr>
          <w:color w:val="000000" w:themeColor="text1"/>
        </w:rPr>
        <w:t xml:space="preserve"> items </w:t>
      </w:r>
      <w:r w:rsidRPr="203B3C30" w:rsidR="739DC378">
        <w:rPr>
          <w:color w:val="000000" w:themeColor="text1"/>
        </w:rPr>
        <w:t xml:space="preserve">or tattoos </w:t>
      </w:r>
      <w:r w:rsidRPr="203B3C30" w:rsidR="4BA5208E">
        <w:rPr>
          <w:color w:val="000000" w:themeColor="text1"/>
        </w:rPr>
        <w:t xml:space="preserve">that reference activity that is either illegal outright or prohibited for minors (e.g., clothing that promotes the use of drugs, alcohol, or tobacco or other criminal activity). </w:t>
      </w:r>
    </w:p>
    <w:p w:rsidR="0C72B3F6" w:rsidP="203B3C30" w:rsidRDefault="0C72B3F6" w14:paraId="031B9C46" w14:textId="6C5419DC">
      <w:pPr>
        <w:pStyle w:val="ListParagraph"/>
        <w:numPr>
          <w:ilvl w:val="0"/>
          <w:numId w:val="1"/>
        </w:numPr>
        <w:rPr>
          <w:color w:val="000000" w:themeColor="text1"/>
        </w:rPr>
      </w:pPr>
      <w:r w:rsidRPr="203B3C30">
        <w:rPr>
          <w:color w:val="000000" w:themeColor="text1"/>
        </w:rPr>
        <w:t>Wearing</w:t>
      </w:r>
      <w:r w:rsidRPr="203B3C30" w:rsidR="4BA5208E">
        <w:rPr>
          <w:color w:val="000000" w:themeColor="text1"/>
        </w:rPr>
        <w:t xml:space="preserve"> items that display messages of bias, including any type of attire </w:t>
      </w:r>
      <w:r w:rsidRPr="203B3C30" w:rsidR="30DA1F0B">
        <w:rPr>
          <w:color w:val="000000" w:themeColor="text1"/>
        </w:rPr>
        <w:t xml:space="preserve">or tattoos </w:t>
      </w:r>
      <w:r w:rsidRPr="203B3C30" w:rsidR="4BA5208E">
        <w:rPr>
          <w:color w:val="000000" w:themeColor="text1"/>
        </w:rPr>
        <w:t>that contains language which advocates or demonstrates approval of discrimination based on ethnic background, color, race, national origin, religious belief, sexual orientation, or disability.</w:t>
      </w:r>
    </w:p>
    <w:p w:rsidR="4BA5208E" w:rsidP="203B3C30" w:rsidRDefault="4BA5208E" w14:paraId="2413F32F" w14:textId="16BB05EB">
      <w:pPr>
        <w:pStyle w:val="ListParagraph"/>
        <w:numPr>
          <w:ilvl w:val="0"/>
          <w:numId w:val="1"/>
        </w:numPr>
        <w:rPr>
          <w:color w:val="000000" w:themeColor="text1"/>
        </w:rPr>
      </w:pPr>
      <w:r w:rsidRPr="203B3C30">
        <w:rPr>
          <w:color w:val="000000" w:themeColor="text1"/>
        </w:rPr>
        <w:t>Wearing items that are overly revealing, suggestive, obscene</w:t>
      </w:r>
      <w:r w:rsidR="00235733">
        <w:rPr>
          <w:color w:val="000000" w:themeColor="text1"/>
        </w:rPr>
        <w:t>,</w:t>
      </w:r>
      <w:r w:rsidRPr="203B3C30">
        <w:rPr>
          <w:color w:val="000000" w:themeColor="text1"/>
        </w:rPr>
        <w:t xml:space="preserve"> or lewd, including any type of attire that is likely to expose parts of the body with movement, those that expose body contours or regions of the body (e.g., tube tops, cut off shirts, sagging pants, “bare midriff” tops), and those that are tailored from transparent materials or improperly maintained. </w:t>
      </w:r>
    </w:p>
    <w:p w:rsidRPr="00476990" w:rsidR="00013287" w:rsidP="00013287" w:rsidRDefault="00013287" w14:paraId="2E49A1E7" w14:textId="77777777">
      <w:pPr>
        <w:ind w:left="360"/>
        <w:rPr>
          <w:sz w:val="24"/>
          <w:szCs w:val="24"/>
        </w:rPr>
      </w:pPr>
    </w:p>
    <w:p w:rsidRPr="00476990" w:rsidR="00013287" w:rsidP="00013287" w:rsidRDefault="00013287" w14:paraId="47C66C3C" w14:textId="77777777">
      <w:pPr>
        <w:rPr>
          <w:b/>
          <w:bCs/>
          <w:sz w:val="24"/>
          <w:szCs w:val="24"/>
        </w:rPr>
      </w:pPr>
      <w:r w:rsidRPr="00476990">
        <w:rPr>
          <w:b/>
          <w:bCs/>
          <w:sz w:val="24"/>
          <w:szCs w:val="24"/>
        </w:rPr>
        <w:t>Faculty Expectations</w:t>
      </w:r>
    </w:p>
    <w:p w:rsidRPr="00476990" w:rsidR="00013287" w:rsidP="00013287" w:rsidRDefault="00013287" w14:paraId="223320AD" w14:textId="77777777">
      <w:pPr>
        <w:rPr>
          <w:sz w:val="24"/>
          <w:szCs w:val="24"/>
        </w:rPr>
      </w:pPr>
      <w:r w:rsidRPr="00476990">
        <w:rPr>
          <w:sz w:val="24"/>
          <w:szCs w:val="24"/>
        </w:rPr>
        <w:t>You have just read a lot about our expectations of YOU as a student candidate. There are things you can expect from the faculty in our program. These things include, but are not limited to:</w:t>
      </w:r>
    </w:p>
    <w:p w:rsidRPr="00476990" w:rsidR="00013287" w:rsidP="00013287" w:rsidRDefault="00013287" w14:paraId="1E794F63" w14:textId="77777777">
      <w:pPr>
        <w:pStyle w:val="ListParagraph"/>
        <w:numPr>
          <w:ilvl w:val="0"/>
          <w:numId w:val="11"/>
        </w:numPr>
      </w:pPr>
      <w:r w:rsidRPr="00476990">
        <w:t>Coming to class prepared</w:t>
      </w:r>
    </w:p>
    <w:p w:rsidRPr="00476990" w:rsidR="00013287" w:rsidP="00013287" w:rsidRDefault="00013287" w14:paraId="2EE747D5" w14:textId="77777777">
      <w:pPr>
        <w:pStyle w:val="ListParagraph"/>
        <w:numPr>
          <w:ilvl w:val="0"/>
          <w:numId w:val="11"/>
        </w:numPr>
      </w:pPr>
      <w:r w:rsidRPr="00476990">
        <w:t>Providing course content in organized and informative class sessions</w:t>
      </w:r>
    </w:p>
    <w:p w:rsidRPr="00476990" w:rsidR="00013287" w:rsidP="00013287" w:rsidRDefault="00013287" w14:paraId="79BB7910" w14:textId="77777777">
      <w:pPr>
        <w:pStyle w:val="ListParagraph"/>
        <w:numPr>
          <w:ilvl w:val="0"/>
          <w:numId w:val="11"/>
        </w:numPr>
      </w:pPr>
      <w:r w:rsidRPr="00476990">
        <w:t>Presenting you with the most current information and research from the field of special education</w:t>
      </w:r>
    </w:p>
    <w:p w:rsidRPr="00476990" w:rsidR="00013287" w:rsidP="00013287" w:rsidRDefault="00013287" w14:paraId="28204DFB" w14:textId="1425E9CF">
      <w:pPr>
        <w:pStyle w:val="ListParagraph"/>
        <w:numPr>
          <w:ilvl w:val="0"/>
          <w:numId w:val="11"/>
        </w:numPr>
      </w:pPr>
      <w:r>
        <w:t>Responding to you promptly (</w:t>
      </w:r>
      <w:r w:rsidR="3E1EA117">
        <w:t xml:space="preserve">as </w:t>
      </w:r>
      <w:r>
        <w:t>indicated on the front page of your syllabus)</w:t>
      </w:r>
    </w:p>
    <w:p w:rsidRPr="00476990" w:rsidR="00013287" w:rsidP="00013287" w:rsidRDefault="00013287" w14:paraId="4290DDE9" w14:textId="77777777">
      <w:pPr>
        <w:pStyle w:val="ListParagraph"/>
        <w:numPr>
          <w:ilvl w:val="0"/>
          <w:numId w:val="11"/>
        </w:numPr>
      </w:pPr>
      <w:r>
        <w:t>Evaluating performance and products fairly</w:t>
      </w:r>
    </w:p>
    <w:p w:rsidRPr="00476990" w:rsidR="00013287" w:rsidP="00013287" w:rsidRDefault="00013287" w14:paraId="4A9E094A" w14:textId="77777777">
      <w:pPr>
        <w:numPr>
          <w:ilvl w:val="0"/>
          <w:numId w:val="11"/>
        </w:numPr>
        <w:autoSpaceDE/>
        <w:autoSpaceDN/>
        <w:jc w:val="both"/>
        <w:rPr>
          <w:sz w:val="24"/>
          <w:szCs w:val="24"/>
        </w:rPr>
      </w:pPr>
      <w:r w:rsidRPr="6FE531B2">
        <w:rPr>
          <w:sz w:val="24"/>
          <w:szCs w:val="24"/>
        </w:rPr>
        <w:t xml:space="preserve">Creating an environment in which ideas may be shared </w:t>
      </w:r>
      <w:proofErr w:type="gramStart"/>
      <w:r w:rsidRPr="6FE531B2">
        <w:rPr>
          <w:sz w:val="24"/>
          <w:szCs w:val="24"/>
        </w:rPr>
        <w:t>openly</w:t>
      </w:r>
      <w:proofErr w:type="gramEnd"/>
    </w:p>
    <w:p w:rsidR="00A55D8A" w:rsidP="00A55D8A" w:rsidRDefault="00A55D8A" w14:paraId="734DB0FF" w14:textId="77777777"/>
    <w:p w:rsidR="00460E5E" w:rsidP="007035FE" w:rsidRDefault="00460E5E" w14:paraId="060B4927" w14:textId="77777777">
      <w:pPr>
        <w:ind w:left="720"/>
        <w:contextualSpacing/>
        <w:jc w:val="center"/>
        <w:rPr>
          <w:ins w:author="Channon K. Horn" w:date="2024-03-14T12:13:00Z" w:id="0"/>
          <w:b/>
          <w:bCs/>
          <w:color w:val="333333"/>
          <w:sz w:val="28"/>
          <w:szCs w:val="28"/>
        </w:rPr>
      </w:pPr>
    </w:p>
    <w:p w:rsidR="00A55D8A" w:rsidP="007035FE" w:rsidRDefault="007035FE" w14:paraId="068C1DB4" w14:textId="0117B870">
      <w:pPr>
        <w:ind w:left="720"/>
        <w:contextualSpacing/>
        <w:jc w:val="center"/>
        <w:rPr>
          <w:b/>
          <w:bCs/>
          <w:color w:val="333333"/>
          <w:sz w:val="28"/>
          <w:szCs w:val="28"/>
          <w:highlight w:val="white"/>
        </w:rPr>
      </w:pPr>
      <w:r w:rsidRPr="63C861EE">
        <w:rPr>
          <w:b/>
          <w:bCs/>
          <w:color w:val="333333"/>
          <w:sz w:val="28"/>
          <w:szCs w:val="28"/>
        </w:rPr>
        <w:t>P</w:t>
      </w:r>
      <w:r>
        <w:rPr>
          <w:b/>
          <w:bCs/>
          <w:color w:val="333333"/>
          <w:sz w:val="28"/>
          <w:szCs w:val="28"/>
        </w:rPr>
        <w:t>rofessionalism</w:t>
      </w:r>
      <w:r w:rsidRPr="63C861EE" w:rsidR="00A55D8A">
        <w:rPr>
          <w:b/>
          <w:bCs/>
          <w:color w:val="333333"/>
          <w:sz w:val="28"/>
          <w:szCs w:val="28"/>
        </w:rPr>
        <w:t>:</w:t>
      </w:r>
      <w:r w:rsidRPr="37278DF3" w:rsidR="00A55D8A">
        <w:rPr>
          <w:b/>
          <w:bCs/>
          <w:i/>
          <w:iCs/>
          <w:color w:val="333333"/>
          <w:sz w:val="28"/>
          <w:szCs w:val="28"/>
        </w:rPr>
        <w:t xml:space="preserve"> </w:t>
      </w:r>
      <w:r w:rsidRPr="63C861EE" w:rsidR="00A55D8A">
        <w:rPr>
          <w:b/>
          <w:bCs/>
          <w:color w:val="333333"/>
          <w:sz w:val="28"/>
          <w:szCs w:val="28"/>
          <w:highlight w:val="white"/>
        </w:rPr>
        <w:t>EPSB P</w:t>
      </w:r>
      <w:r>
        <w:rPr>
          <w:b/>
          <w:bCs/>
          <w:color w:val="333333"/>
          <w:sz w:val="28"/>
          <w:szCs w:val="28"/>
          <w:highlight w:val="white"/>
        </w:rPr>
        <w:t>rofessional</w:t>
      </w:r>
      <w:r w:rsidRPr="63C861EE" w:rsidR="00A55D8A">
        <w:rPr>
          <w:b/>
          <w:bCs/>
          <w:color w:val="333333"/>
          <w:sz w:val="28"/>
          <w:szCs w:val="28"/>
          <w:highlight w:val="white"/>
        </w:rPr>
        <w:t xml:space="preserve"> C</w:t>
      </w:r>
      <w:r>
        <w:rPr>
          <w:b/>
          <w:bCs/>
          <w:color w:val="333333"/>
          <w:sz w:val="28"/>
          <w:szCs w:val="28"/>
          <w:highlight w:val="white"/>
        </w:rPr>
        <w:t>ode</w:t>
      </w:r>
      <w:r w:rsidRPr="63C861EE" w:rsidR="00A55D8A">
        <w:rPr>
          <w:b/>
          <w:bCs/>
          <w:color w:val="333333"/>
          <w:sz w:val="28"/>
          <w:szCs w:val="28"/>
          <w:highlight w:val="white"/>
        </w:rPr>
        <w:t xml:space="preserve"> </w:t>
      </w:r>
      <w:r>
        <w:rPr>
          <w:b/>
          <w:bCs/>
          <w:color w:val="333333"/>
          <w:sz w:val="28"/>
          <w:szCs w:val="28"/>
          <w:highlight w:val="white"/>
        </w:rPr>
        <w:t xml:space="preserve">of </w:t>
      </w:r>
      <w:r w:rsidRPr="63C861EE" w:rsidR="00A55D8A">
        <w:rPr>
          <w:b/>
          <w:bCs/>
          <w:color w:val="333333"/>
          <w:sz w:val="28"/>
          <w:szCs w:val="28"/>
          <w:highlight w:val="white"/>
        </w:rPr>
        <w:t>E</w:t>
      </w:r>
      <w:r>
        <w:rPr>
          <w:b/>
          <w:bCs/>
          <w:color w:val="333333"/>
          <w:sz w:val="28"/>
          <w:szCs w:val="28"/>
          <w:highlight w:val="white"/>
        </w:rPr>
        <w:t>thics</w:t>
      </w:r>
      <w:r w:rsidRPr="63C861EE" w:rsidR="00A55D8A">
        <w:rPr>
          <w:b/>
          <w:bCs/>
          <w:color w:val="333333"/>
          <w:sz w:val="28"/>
          <w:szCs w:val="28"/>
          <w:highlight w:val="white"/>
        </w:rPr>
        <w:t xml:space="preserve"> </w:t>
      </w:r>
      <w:r>
        <w:rPr>
          <w:b/>
          <w:bCs/>
          <w:color w:val="333333"/>
          <w:sz w:val="28"/>
          <w:szCs w:val="28"/>
          <w:highlight w:val="white"/>
        </w:rPr>
        <w:t>for</w:t>
      </w:r>
      <w:r w:rsidRPr="63C861EE" w:rsidR="00A55D8A">
        <w:rPr>
          <w:b/>
          <w:bCs/>
          <w:color w:val="333333"/>
          <w:sz w:val="28"/>
          <w:szCs w:val="28"/>
          <w:highlight w:val="white"/>
        </w:rPr>
        <w:t xml:space="preserve"> K</w:t>
      </w:r>
      <w:r>
        <w:rPr>
          <w:b/>
          <w:bCs/>
          <w:color w:val="333333"/>
          <w:sz w:val="28"/>
          <w:szCs w:val="28"/>
          <w:highlight w:val="white"/>
        </w:rPr>
        <w:t>entucky</w:t>
      </w:r>
      <w:r w:rsidRPr="63C861EE" w:rsidR="00A55D8A">
        <w:rPr>
          <w:b/>
          <w:bCs/>
          <w:color w:val="333333"/>
          <w:sz w:val="28"/>
          <w:szCs w:val="28"/>
          <w:highlight w:val="white"/>
        </w:rPr>
        <w:t xml:space="preserve"> C</w:t>
      </w:r>
      <w:r>
        <w:rPr>
          <w:b/>
          <w:bCs/>
          <w:color w:val="333333"/>
          <w:sz w:val="28"/>
          <w:szCs w:val="28"/>
          <w:highlight w:val="white"/>
        </w:rPr>
        <w:t>ertified</w:t>
      </w:r>
      <w:r w:rsidRPr="63C861EE" w:rsidR="00A55D8A">
        <w:rPr>
          <w:b/>
          <w:bCs/>
          <w:color w:val="333333"/>
          <w:sz w:val="28"/>
          <w:szCs w:val="28"/>
          <w:highlight w:val="white"/>
        </w:rPr>
        <w:t xml:space="preserve"> S</w:t>
      </w:r>
      <w:r>
        <w:rPr>
          <w:b/>
          <w:bCs/>
          <w:color w:val="333333"/>
          <w:sz w:val="28"/>
          <w:szCs w:val="28"/>
          <w:highlight w:val="white"/>
        </w:rPr>
        <w:t>chool</w:t>
      </w:r>
      <w:r w:rsidRPr="63C861EE" w:rsidR="00A55D8A">
        <w:rPr>
          <w:b/>
          <w:bCs/>
          <w:color w:val="333333"/>
          <w:sz w:val="28"/>
          <w:szCs w:val="28"/>
          <w:highlight w:val="white"/>
        </w:rPr>
        <w:t xml:space="preserve"> P</w:t>
      </w:r>
      <w:r>
        <w:rPr>
          <w:b/>
          <w:bCs/>
          <w:color w:val="333333"/>
          <w:sz w:val="28"/>
          <w:szCs w:val="28"/>
          <w:highlight w:val="white"/>
        </w:rPr>
        <w:t>ersonnel</w:t>
      </w:r>
    </w:p>
    <w:p w:rsidR="00A55D8A" w:rsidP="00A55D8A" w:rsidRDefault="00A55D8A" w14:paraId="485C27A1" w14:textId="77777777">
      <w:bookmarkStart w:name="gjdgxs" w:id="1"/>
      <w:bookmarkEnd w:id="1"/>
    </w:p>
    <w:p w:rsidR="00013287" w:rsidP="13B1E328" w:rsidRDefault="00A55D8A" w14:paraId="4D8663C4" w14:textId="615E4CB1">
      <w:pPr>
        <w:widowControl/>
        <w:rPr>
          <w:rStyle w:val="Hyperlink"/>
          <w:sz w:val="24"/>
          <w:szCs w:val="24"/>
        </w:rPr>
      </w:pPr>
      <w:r w:rsidRPr="13B1E328">
        <w:rPr>
          <w:sz w:val="24"/>
          <w:szCs w:val="24"/>
        </w:rPr>
        <w:t>KRS 161.028 requires that the Education Professional Standards Board develop a professional code of ethics. This administrative regulation establishes the code of ethics for Kentucky school certified personnel and establishes that violation of the code of ethics may be grounds for revocation or suspension of Kentucky certification for professional school personnel by the Education Professional Standards Board. The code of ethics set forth by the Education Professional Standards Board follow. Follow this link to the full Code of Ethics:</w:t>
      </w:r>
      <w:r w:rsidRPr="13B1E328" w:rsidR="00476990">
        <w:rPr>
          <w:sz w:val="24"/>
          <w:szCs w:val="24"/>
        </w:rPr>
        <w:t xml:space="preserve"> </w:t>
      </w:r>
      <w:hyperlink r:id="rId18">
        <w:r w:rsidRPr="13B1E328" w:rsidR="00476990">
          <w:rPr>
            <w:rStyle w:val="Hyperlink"/>
            <w:sz w:val="24"/>
            <w:szCs w:val="24"/>
          </w:rPr>
          <w:t>http://www.epsb.ky.gov/mod/page/view.php?id=55%22</w:t>
        </w:r>
      </w:hyperlink>
    </w:p>
    <w:p w:rsidR="00533179" w:rsidP="13B1E328" w:rsidRDefault="00533179" w14:paraId="4C2DF3A0" w14:textId="77777777">
      <w:pPr>
        <w:widowControl/>
        <w:rPr>
          <w:sz w:val="24"/>
          <w:szCs w:val="24"/>
        </w:rPr>
      </w:pPr>
    </w:p>
    <w:p w:rsidRPr="0054097A" w:rsidR="0054097A" w:rsidP="13B1E328" w:rsidRDefault="0054097A" w14:paraId="618005DE" w14:textId="40563A83">
      <w:pPr>
        <w:pStyle w:val="BodyText"/>
        <w:widowControl/>
        <w:spacing w:before="71" w:after="15" w:line="216" w:lineRule="auto"/>
        <w:jc w:val="center"/>
        <w:rPr>
          <w:b/>
          <w:bCs/>
          <w:sz w:val="28"/>
          <w:szCs w:val="28"/>
        </w:rPr>
      </w:pPr>
      <w:r w:rsidRPr="13B1E328">
        <w:rPr>
          <w:b/>
          <w:bCs/>
          <w:sz w:val="28"/>
          <w:szCs w:val="28"/>
        </w:rPr>
        <w:t>Course Sequence</w:t>
      </w:r>
    </w:p>
    <w:p w:rsidR="0054097A" w:rsidP="0054097A" w:rsidRDefault="0054097A" w14:paraId="5A970C77" w14:textId="77777777">
      <w:pPr>
        <w:pStyle w:val="BodyText"/>
        <w:spacing w:before="71" w:after="15" w:line="216" w:lineRule="auto"/>
        <w:ind w:left="475" w:right="341" w:firstLine="0"/>
        <w:jc w:val="center"/>
      </w:pPr>
    </w:p>
    <w:p w:rsidR="0054097A" w:rsidP="0054097A" w:rsidRDefault="0054097A" w14:paraId="25969256" w14:textId="1292FFFC">
      <w:pPr>
        <w:pStyle w:val="BodyText"/>
        <w:spacing w:before="71" w:after="15" w:line="216" w:lineRule="auto"/>
        <w:ind w:left="475" w:right="341" w:firstLine="0"/>
      </w:pPr>
      <w:r>
        <w:t xml:space="preserve">The B.S. in </w:t>
      </w:r>
      <w:r w:rsidRPr="0054097A">
        <w:t xml:space="preserve">Special Education </w:t>
      </w:r>
      <w:r>
        <w:t>d</w:t>
      </w:r>
      <w:r w:rsidRPr="0054097A">
        <w:t xml:space="preserve">egree </w:t>
      </w:r>
      <w:r>
        <w:t>c</w:t>
      </w:r>
      <w:r w:rsidRPr="0054097A">
        <w:t xml:space="preserve">ourse </w:t>
      </w:r>
      <w:r>
        <w:t>s</w:t>
      </w:r>
      <w:r w:rsidRPr="0054097A">
        <w:t>equence</w:t>
      </w:r>
      <w:r>
        <w:t xml:space="preserve"> is prescribed and must be</w:t>
      </w:r>
      <w:r>
        <w:rPr>
          <w:spacing w:val="-57"/>
        </w:rPr>
        <w:t xml:space="preserve"> </w:t>
      </w:r>
      <w:r>
        <w:t>taken in the block outlined. Additionally, the courses must occur concurrently with the clinical experiences</w:t>
      </w:r>
      <w:r>
        <w:rPr>
          <w:spacing w:val="1"/>
        </w:rPr>
        <w:t xml:space="preserve"> </w:t>
      </w:r>
      <w:r>
        <w:t>outlined. Deviation from the course sequence is not permitted as many courses are only offered once per academic year.</w:t>
      </w:r>
    </w:p>
    <w:p w:rsidR="0054097A" w:rsidP="0054097A" w:rsidRDefault="0054097A" w14:paraId="5AB87F6C" w14:textId="77777777">
      <w:pPr>
        <w:pStyle w:val="BodyText"/>
        <w:spacing w:before="71" w:after="15" w:line="216" w:lineRule="auto"/>
        <w:ind w:left="475" w:right="341" w:firstLine="0"/>
      </w:pPr>
    </w:p>
    <w:tbl>
      <w:tblPr>
        <w:tblW w:w="9180" w:type="dxa"/>
        <w:tblInd w:w="2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50"/>
        <w:gridCol w:w="3015"/>
        <w:gridCol w:w="1618"/>
        <w:gridCol w:w="2997"/>
      </w:tblGrid>
      <w:tr w:rsidR="0054097A" w:rsidTr="319D55CA" w14:paraId="28C376DC" w14:textId="77777777">
        <w:trPr>
          <w:trHeight w:val="575"/>
        </w:trPr>
        <w:tc>
          <w:tcPr>
            <w:tcW w:w="1550" w:type="dxa"/>
            <w:shd w:val="clear" w:color="auto" w:fill="D9D9D9" w:themeFill="background1" w:themeFillShade="D9"/>
          </w:tcPr>
          <w:p w:rsidR="0054097A" w:rsidP="00460199" w:rsidRDefault="0054097A" w14:paraId="1C78AF7C" w14:textId="77777777">
            <w:pPr>
              <w:pStyle w:val="TableParagraph"/>
              <w:spacing w:line="273" w:lineRule="exact"/>
              <w:ind w:left="0" w:right="210"/>
              <w:jc w:val="right"/>
              <w:rPr>
                <w:sz w:val="24"/>
              </w:rPr>
            </w:pPr>
            <w:r>
              <w:rPr>
                <w:sz w:val="24"/>
              </w:rPr>
              <w:t>Semester</w:t>
            </w:r>
          </w:p>
        </w:tc>
        <w:tc>
          <w:tcPr>
            <w:tcW w:w="3015" w:type="dxa"/>
            <w:shd w:val="clear" w:color="auto" w:fill="D9D9D9" w:themeFill="background1" w:themeFillShade="D9"/>
          </w:tcPr>
          <w:p w:rsidR="0054097A" w:rsidP="00460199" w:rsidRDefault="0054097A" w14:paraId="5CF0E20A" w14:textId="77777777">
            <w:pPr>
              <w:pStyle w:val="TableParagraph"/>
              <w:spacing w:line="273" w:lineRule="exact"/>
              <w:ind w:left="1141" w:right="1143"/>
              <w:jc w:val="center"/>
              <w:rPr>
                <w:sz w:val="24"/>
              </w:rPr>
            </w:pPr>
            <w:r>
              <w:rPr>
                <w:sz w:val="24"/>
              </w:rPr>
              <w:t>Course</w:t>
            </w:r>
          </w:p>
        </w:tc>
        <w:tc>
          <w:tcPr>
            <w:tcW w:w="1618" w:type="dxa"/>
            <w:shd w:val="clear" w:color="auto" w:fill="D9D9D9" w:themeFill="background1" w:themeFillShade="D9"/>
          </w:tcPr>
          <w:p w:rsidR="0054097A" w:rsidP="00460199" w:rsidRDefault="0054097A" w14:paraId="201C8A1A" w14:textId="77777777">
            <w:pPr>
              <w:pStyle w:val="TableParagraph"/>
              <w:spacing w:line="242" w:lineRule="auto"/>
              <w:ind w:left="147" w:right="140" w:firstLine="364"/>
              <w:rPr>
                <w:sz w:val="24"/>
              </w:rPr>
            </w:pPr>
            <w:r>
              <w:rPr>
                <w:sz w:val="24"/>
              </w:rPr>
              <w:t>Hours</w:t>
            </w:r>
            <w:r>
              <w:rPr>
                <w:spacing w:val="1"/>
                <w:sz w:val="24"/>
              </w:rPr>
              <w:t xml:space="preserve"> </w:t>
            </w:r>
            <w:r>
              <w:rPr>
                <w:sz w:val="24"/>
              </w:rPr>
              <w:t>(Total</w:t>
            </w:r>
            <w:r>
              <w:rPr>
                <w:spacing w:val="-12"/>
                <w:sz w:val="24"/>
              </w:rPr>
              <w:t xml:space="preserve"> </w:t>
            </w:r>
            <w:r>
              <w:rPr>
                <w:sz w:val="24"/>
              </w:rPr>
              <w:t>Hours)</w:t>
            </w:r>
          </w:p>
        </w:tc>
        <w:tc>
          <w:tcPr>
            <w:tcW w:w="2997" w:type="dxa"/>
            <w:shd w:val="clear" w:color="auto" w:fill="D9D9D9" w:themeFill="background1" w:themeFillShade="D9"/>
          </w:tcPr>
          <w:p w:rsidR="0054097A" w:rsidP="0054097A" w:rsidRDefault="0054097A" w14:paraId="01EAD394" w14:textId="4477749A">
            <w:pPr>
              <w:pStyle w:val="TableParagraph"/>
              <w:spacing w:line="273" w:lineRule="exact"/>
              <w:ind w:left="0"/>
              <w:rPr>
                <w:sz w:val="24"/>
              </w:rPr>
            </w:pPr>
            <w:r>
              <w:rPr>
                <w:sz w:val="24"/>
              </w:rPr>
              <w:t xml:space="preserve">       Purpose/Information</w:t>
            </w:r>
          </w:p>
        </w:tc>
      </w:tr>
      <w:tr w:rsidR="0054097A" w:rsidTr="319D55CA" w14:paraId="4EDFD7D5" w14:textId="77777777">
        <w:trPr>
          <w:trHeight w:val="1380"/>
        </w:trPr>
        <w:tc>
          <w:tcPr>
            <w:tcW w:w="1550" w:type="dxa"/>
          </w:tcPr>
          <w:p w:rsidR="0054097A" w:rsidP="0054097A" w:rsidRDefault="0054097A" w14:paraId="74DDE2E6" w14:textId="3F88E4D2">
            <w:pPr>
              <w:pStyle w:val="TableParagraph"/>
              <w:spacing w:before="1" w:line="237" w:lineRule="auto"/>
              <w:ind w:left="110" w:right="78"/>
              <w:jc w:val="center"/>
              <w:rPr>
                <w:sz w:val="20"/>
                <w:szCs w:val="20"/>
              </w:rPr>
            </w:pPr>
            <w:r w:rsidRPr="0054097A">
              <w:rPr>
                <w:sz w:val="20"/>
                <w:szCs w:val="20"/>
              </w:rPr>
              <w:t>Sophomore</w:t>
            </w:r>
          </w:p>
          <w:p w:rsidRPr="0054097A" w:rsidR="0054097A" w:rsidP="0054097A" w:rsidRDefault="0054097A" w14:paraId="59A74A90" w14:textId="01BF2F93">
            <w:pPr>
              <w:pStyle w:val="TableParagraph"/>
              <w:spacing w:before="1" w:line="237" w:lineRule="auto"/>
              <w:ind w:left="110" w:right="78"/>
              <w:jc w:val="center"/>
              <w:rPr>
                <w:sz w:val="20"/>
                <w:szCs w:val="20"/>
              </w:rPr>
            </w:pPr>
            <w:r w:rsidRPr="0054097A">
              <w:rPr>
                <w:sz w:val="20"/>
                <w:szCs w:val="20"/>
              </w:rPr>
              <w:t>Fall</w:t>
            </w:r>
          </w:p>
        </w:tc>
        <w:tc>
          <w:tcPr>
            <w:tcW w:w="3015" w:type="dxa"/>
          </w:tcPr>
          <w:p w:rsidRPr="0054097A" w:rsidR="0054097A" w:rsidP="00460199" w:rsidRDefault="0054097A" w14:paraId="01E457CC" w14:textId="77777777">
            <w:pPr>
              <w:pStyle w:val="TableParagraph"/>
              <w:spacing w:line="274" w:lineRule="exact"/>
              <w:ind w:left="105"/>
              <w:rPr>
                <w:sz w:val="20"/>
                <w:szCs w:val="20"/>
              </w:rPr>
            </w:pPr>
            <w:r w:rsidRPr="0054097A">
              <w:rPr>
                <w:sz w:val="20"/>
                <w:szCs w:val="20"/>
              </w:rPr>
              <w:t>EDS</w:t>
            </w:r>
            <w:r w:rsidRPr="0054097A">
              <w:rPr>
                <w:spacing w:val="3"/>
                <w:sz w:val="20"/>
                <w:szCs w:val="20"/>
              </w:rPr>
              <w:t xml:space="preserve"> </w:t>
            </w:r>
            <w:r w:rsidRPr="0054097A">
              <w:rPr>
                <w:sz w:val="20"/>
                <w:szCs w:val="20"/>
              </w:rPr>
              <w:t>375</w:t>
            </w:r>
            <w:r w:rsidRPr="0054097A">
              <w:rPr>
                <w:spacing w:val="-3"/>
                <w:sz w:val="20"/>
                <w:szCs w:val="20"/>
              </w:rPr>
              <w:t xml:space="preserve"> </w:t>
            </w:r>
            <w:r w:rsidRPr="0054097A">
              <w:rPr>
                <w:sz w:val="20"/>
                <w:szCs w:val="20"/>
              </w:rPr>
              <w:t>(3)</w:t>
            </w:r>
          </w:p>
          <w:p w:rsidRPr="0054097A" w:rsidR="0054097A" w:rsidP="00460199" w:rsidRDefault="0054097A" w14:paraId="3008ECA6" w14:textId="77777777">
            <w:pPr>
              <w:pStyle w:val="TableParagraph"/>
              <w:spacing w:line="275" w:lineRule="exact"/>
              <w:ind w:left="105"/>
              <w:rPr>
                <w:sz w:val="20"/>
                <w:szCs w:val="20"/>
              </w:rPr>
            </w:pPr>
            <w:r w:rsidRPr="0054097A">
              <w:rPr>
                <w:sz w:val="20"/>
                <w:szCs w:val="20"/>
              </w:rPr>
              <w:t>PHY</w:t>
            </w:r>
            <w:r w:rsidRPr="0054097A">
              <w:rPr>
                <w:spacing w:val="-1"/>
                <w:sz w:val="20"/>
                <w:szCs w:val="20"/>
              </w:rPr>
              <w:t xml:space="preserve"> </w:t>
            </w:r>
            <w:r w:rsidRPr="0054097A">
              <w:rPr>
                <w:sz w:val="20"/>
                <w:szCs w:val="20"/>
              </w:rPr>
              <w:t>160</w:t>
            </w:r>
            <w:r w:rsidRPr="0054097A">
              <w:rPr>
                <w:spacing w:val="1"/>
                <w:sz w:val="20"/>
                <w:szCs w:val="20"/>
              </w:rPr>
              <w:t xml:space="preserve"> </w:t>
            </w:r>
            <w:r w:rsidRPr="0054097A">
              <w:rPr>
                <w:sz w:val="20"/>
                <w:szCs w:val="20"/>
              </w:rPr>
              <w:t>or</w:t>
            </w:r>
            <w:r w:rsidRPr="0054097A">
              <w:rPr>
                <w:spacing w:val="-2"/>
                <w:sz w:val="20"/>
                <w:szCs w:val="20"/>
              </w:rPr>
              <w:t xml:space="preserve"> </w:t>
            </w:r>
            <w:r w:rsidRPr="0054097A">
              <w:rPr>
                <w:sz w:val="20"/>
                <w:szCs w:val="20"/>
              </w:rPr>
              <w:t>EES</w:t>
            </w:r>
            <w:r w:rsidRPr="0054097A">
              <w:rPr>
                <w:spacing w:val="2"/>
                <w:sz w:val="20"/>
                <w:szCs w:val="20"/>
              </w:rPr>
              <w:t xml:space="preserve"> </w:t>
            </w:r>
            <w:r w:rsidRPr="0054097A">
              <w:rPr>
                <w:sz w:val="20"/>
                <w:szCs w:val="20"/>
              </w:rPr>
              <w:t>160 (3)</w:t>
            </w:r>
          </w:p>
          <w:p w:rsidRPr="0054097A" w:rsidR="0054097A" w:rsidP="00460199" w:rsidRDefault="0054097A" w14:paraId="616B7758" w14:textId="77777777">
            <w:pPr>
              <w:pStyle w:val="TableParagraph"/>
              <w:spacing w:before="2" w:line="275" w:lineRule="exact"/>
              <w:ind w:left="105"/>
              <w:rPr>
                <w:sz w:val="20"/>
                <w:szCs w:val="20"/>
              </w:rPr>
            </w:pPr>
            <w:r w:rsidRPr="0054097A">
              <w:rPr>
                <w:sz w:val="20"/>
                <w:szCs w:val="20"/>
              </w:rPr>
              <w:t>Elective</w:t>
            </w:r>
            <w:r w:rsidRPr="0054097A">
              <w:rPr>
                <w:spacing w:val="2"/>
                <w:sz w:val="20"/>
                <w:szCs w:val="20"/>
              </w:rPr>
              <w:t xml:space="preserve"> </w:t>
            </w:r>
            <w:r w:rsidRPr="0054097A">
              <w:rPr>
                <w:sz w:val="20"/>
                <w:szCs w:val="20"/>
              </w:rPr>
              <w:t>(3)</w:t>
            </w:r>
          </w:p>
          <w:p w:rsidRPr="0054097A" w:rsidR="0054097A" w:rsidP="00460199" w:rsidRDefault="0054097A" w14:paraId="72CE500B" w14:textId="77777777">
            <w:pPr>
              <w:pStyle w:val="TableParagraph"/>
              <w:spacing w:line="275" w:lineRule="exact"/>
              <w:ind w:left="105"/>
              <w:rPr>
                <w:sz w:val="20"/>
                <w:szCs w:val="20"/>
              </w:rPr>
            </w:pPr>
            <w:r w:rsidRPr="0054097A">
              <w:rPr>
                <w:sz w:val="20"/>
                <w:szCs w:val="20"/>
              </w:rPr>
              <w:t>Elective</w:t>
            </w:r>
            <w:r w:rsidRPr="0054097A">
              <w:rPr>
                <w:spacing w:val="2"/>
                <w:sz w:val="20"/>
                <w:szCs w:val="20"/>
              </w:rPr>
              <w:t xml:space="preserve"> </w:t>
            </w:r>
            <w:r w:rsidRPr="0054097A">
              <w:rPr>
                <w:sz w:val="20"/>
                <w:szCs w:val="20"/>
              </w:rPr>
              <w:t>(3)</w:t>
            </w:r>
          </w:p>
          <w:p w:rsidRPr="0054097A" w:rsidR="0054097A" w:rsidP="00460199" w:rsidRDefault="0054097A" w14:paraId="6FE1B778" w14:textId="77777777">
            <w:pPr>
              <w:pStyle w:val="TableParagraph"/>
              <w:spacing w:before="3" w:line="257" w:lineRule="exact"/>
              <w:ind w:left="105"/>
              <w:rPr>
                <w:sz w:val="20"/>
                <w:szCs w:val="20"/>
              </w:rPr>
            </w:pPr>
            <w:r w:rsidRPr="0054097A">
              <w:rPr>
                <w:sz w:val="20"/>
                <w:szCs w:val="20"/>
              </w:rPr>
              <w:t>EDS</w:t>
            </w:r>
            <w:r w:rsidRPr="0054097A">
              <w:rPr>
                <w:spacing w:val="3"/>
                <w:sz w:val="20"/>
                <w:szCs w:val="20"/>
              </w:rPr>
              <w:t xml:space="preserve"> </w:t>
            </w:r>
            <w:r w:rsidRPr="0054097A">
              <w:rPr>
                <w:sz w:val="20"/>
                <w:szCs w:val="20"/>
              </w:rPr>
              <w:t>513</w:t>
            </w:r>
            <w:r w:rsidRPr="0054097A">
              <w:rPr>
                <w:spacing w:val="-3"/>
                <w:sz w:val="20"/>
                <w:szCs w:val="20"/>
              </w:rPr>
              <w:t xml:space="preserve"> </w:t>
            </w:r>
            <w:r w:rsidRPr="0054097A">
              <w:rPr>
                <w:sz w:val="20"/>
                <w:szCs w:val="20"/>
              </w:rPr>
              <w:t>(3)</w:t>
            </w:r>
          </w:p>
        </w:tc>
        <w:tc>
          <w:tcPr>
            <w:tcW w:w="1618" w:type="dxa"/>
          </w:tcPr>
          <w:p w:rsidRPr="0054097A" w:rsidR="0054097A" w:rsidP="00460199" w:rsidRDefault="0054097A" w14:paraId="41487200" w14:textId="77777777">
            <w:pPr>
              <w:pStyle w:val="TableParagraph"/>
              <w:spacing w:line="275" w:lineRule="exact"/>
              <w:ind w:left="373" w:right="368"/>
              <w:jc w:val="center"/>
              <w:rPr>
                <w:sz w:val="20"/>
                <w:szCs w:val="20"/>
              </w:rPr>
            </w:pPr>
            <w:r w:rsidRPr="0054097A">
              <w:rPr>
                <w:sz w:val="20"/>
                <w:szCs w:val="20"/>
              </w:rPr>
              <w:t>15</w:t>
            </w:r>
            <w:r w:rsidRPr="0054097A">
              <w:rPr>
                <w:spacing w:val="2"/>
                <w:sz w:val="20"/>
                <w:szCs w:val="20"/>
              </w:rPr>
              <w:t xml:space="preserve"> </w:t>
            </w:r>
            <w:r w:rsidRPr="0054097A">
              <w:rPr>
                <w:sz w:val="20"/>
                <w:szCs w:val="20"/>
              </w:rPr>
              <w:t>(46)</w:t>
            </w:r>
          </w:p>
        </w:tc>
        <w:tc>
          <w:tcPr>
            <w:tcW w:w="2997" w:type="dxa"/>
          </w:tcPr>
          <w:p w:rsidRPr="0054097A" w:rsidR="0054097A" w:rsidP="2B836A83" w:rsidRDefault="0054097A" w14:paraId="134A4A23" w14:textId="77777777">
            <w:pPr>
              <w:pStyle w:val="TableParagraph"/>
              <w:spacing w:line="274" w:lineRule="exact"/>
              <w:ind w:left="109"/>
              <w:rPr>
                <w:sz w:val="20"/>
                <w:szCs w:val="20"/>
              </w:rPr>
            </w:pPr>
            <w:r w:rsidRPr="2B836A83">
              <w:rPr>
                <w:sz w:val="20"/>
                <w:szCs w:val="20"/>
              </w:rPr>
              <w:t>Related Studies</w:t>
            </w:r>
          </w:p>
          <w:p w:rsidRPr="0054097A" w:rsidR="0054097A" w:rsidP="2B836A83" w:rsidRDefault="0054097A" w14:paraId="240AD5EA" w14:textId="77777777">
            <w:pPr>
              <w:pStyle w:val="TableParagraph"/>
              <w:ind w:left="109" w:right="276"/>
              <w:rPr>
                <w:sz w:val="20"/>
                <w:szCs w:val="20"/>
              </w:rPr>
            </w:pPr>
            <w:r w:rsidRPr="0054097A">
              <w:rPr>
                <w:sz w:val="20"/>
                <w:szCs w:val="20"/>
              </w:rPr>
              <w:t xml:space="preserve">Students will have 2 electives to </w:t>
            </w:r>
            <w:r w:rsidRPr="0054097A" w:rsidR="6165F697">
              <w:rPr>
                <w:sz w:val="20"/>
                <w:szCs w:val="20"/>
              </w:rPr>
              <w:t>take</w:t>
            </w:r>
            <w:r w:rsidRPr="0054097A">
              <w:rPr>
                <w:sz w:val="20"/>
                <w:szCs w:val="20"/>
              </w:rPr>
              <w:t xml:space="preserve"> this semester. These could include</w:t>
            </w:r>
            <w:r w:rsidRPr="0054097A">
              <w:rPr>
                <w:spacing w:val="-57"/>
                <w:sz w:val="20"/>
                <w:szCs w:val="20"/>
              </w:rPr>
              <w:t xml:space="preserve"> </w:t>
            </w:r>
            <w:r w:rsidRPr="0054097A">
              <w:rPr>
                <w:sz w:val="20"/>
                <w:szCs w:val="20"/>
              </w:rPr>
              <w:t>PSY</w:t>
            </w:r>
            <w:r w:rsidRPr="0054097A">
              <w:rPr>
                <w:spacing w:val="-1"/>
                <w:sz w:val="20"/>
                <w:szCs w:val="20"/>
              </w:rPr>
              <w:t xml:space="preserve"> </w:t>
            </w:r>
            <w:r w:rsidRPr="0054097A">
              <w:rPr>
                <w:sz w:val="20"/>
                <w:szCs w:val="20"/>
              </w:rPr>
              <w:t>100,</w:t>
            </w:r>
            <w:r w:rsidRPr="0054097A">
              <w:rPr>
                <w:spacing w:val="-2"/>
                <w:sz w:val="20"/>
                <w:szCs w:val="20"/>
              </w:rPr>
              <w:t xml:space="preserve"> </w:t>
            </w:r>
            <w:r w:rsidRPr="0054097A">
              <w:rPr>
                <w:sz w:val="20"/>
                <w:szCs w:val="20"/>
              </w:rPr>
              <w:t>STAT</w:t>
            </w:r>
            <w:r w:rsidRPr="0054097A">
              <w:rPr>
                <w:spacing w:val="2"/>
                <w:sz w:val="20"/>
                <w:szCs w:val="20"/>
              </w:rPr>
              <w:t xml:space="preserve"> </w:t>
            </w:r>
            <w:r w:rsidRPr="0054097A">
              <w:rPr>
                <w:sz w:val="20"/>
                <w:szCs w:val="20"/>
              </w:rPr>
              <w:t>210,</w:t>
            </w:r>
            <w:r w:rsidRPr="0054097A">
              <w:rPr>
                <w:spacing w:val="2"/>
                <w:sz w:val="20"/>
                <w:szCs w:val="20"/>
              </w:rPr>
              <w:t xml:space="preserve"> </w:t>
            </w:r>
            <w:r w:rsidRPr="0054097A">
              <w:rPr>
                <w:sz w:val="20"/>
                <w:szCs w:val="20"/>
              </w:rPr>
              <w:t>MA</w:t>
            </w:r>
            <w:r w:rsidRPr="0054097A">
              <w:rPr>
                <w:spacing w:val="-1"/>
                <w:sz w:val="20"/>
                <w:szCs w:val="20"/>
              </w:rPr>
              <w:t xml:space="preserve"> </w:t>
            </w:r>
            <w:r w:rsidRPr="0054097A">
              <w:rPr>
                <w:sz w:val="20"/>
                <w:szCs w:val="20"/>
              </w:rPr>
              <w:t>211,</w:t>
            </w:r>
            <w:r w:rsidRPr="0054097A">
              <w:rPr>
                <w:spacing w:val="-2"/>
                <w:sz w:val="20"/>
                <w:szCs w:val="20"/>
              </w:rPr>
              <w:t xml:space="preserve"> </w:t>
            </w:r>
            <w:r w:rsidRPr="0054097A">
              <w:rPr>
                <w:sz w:val="20"/>
                <w:szCs w:val="20"/>
              </w:rPr>
              <w:t>EPE</w:t>
            </w:r>
          </w:p>
          <w:p w:rsidRPr="0054097A" w:rsidR="0054097A" w:rsidP="2B836A83" w:rsidRDefault="0054097A" w14:paraId="4EBD4A7F" w14:textId="77777777">
            <w:pPr>
              <w:pStyle w:val="TableParagraph"/>
              <w:spacing w:before="1" w:line="257" w:lineRule="exact"/>
              <w:ind w:left="109"/>
              <w:rPr>
                <w:sz w:val="20"/>
                <w:szCs w:val="20"/>
              </w:rPr>
            </w:pPr>
            <w:r w:rsidRPr="0054097A">
              <w:rPr>
                <w:sz w:val="20"/>
                <w:szCs w:val="20"/>
              </w:rPr>
              <w:t>301 if</w:t>
            </w:r>
            <w:r w:rsidRPr="0054097A">
              <w:rPr>
                <w:spacing w:val="3"/>
                <w:sz w:val="20"/>
                <w:szCs w:val="20"/>
              </w:rPr>
              <w:t xml:space="preserve"> </w:t>
            </w:r>
            <w:r w:rsidRPr="0054097A">
              <w:rPr>
                <w:sz w:val="20"/>
                <w:szCs w:val="20"/>
              </w:rPr>
              <w:t>not taken</w:t>
            </w:r>
            <w:r w:rsidRPr="0054097A">
              <w:rPr>
                <w:spacing w:val="1"/>
                <w:sz w:val="20"/>
                <w:szCs w:val="20"/>
              </w:rPr>
              <w:t xml:space="preserve"> </w:t>
            </w:r>
            <w:r w:rsidRPr="0054097A">
              <w:rPr>
                <w:sz w:val="20"/>
                <w:szCs w:val="20"/>
              </w:rPr>
              <w:t>in</w:t>
            </w:r>
            <w:r w:rsidRPr="0054097A">
              <w:rPr>
                <w:spacing w:val="-4"/>
                <w:sz w:val="20"/>
                <w:szCs w:val="20"/>
              </w:rPr>
              <w:t xml:space="preserve"> </w:t>
            </w:r>
            <w:r w:rsidRPr="0054097A">
              <w:rPr>
                <w:sz w:val="20"/>
                <w:szCs w:val="20"/>
              </w:rPr>
              <w:t>CORE</w:t>
            </w:r>
          </w:p>
        </w:tc>
      </w:tr>
      <w:tr w:rsidR="0054097A" w:rsidTr="319D55CA" w14:paraId="33ABA00A" w14:textId="77777777">
        <w:trPr>
          <w:trHeight w:val="1421"/>
        </w:trPr>
        <w:tc>
          <w:tcPr>
            <w:tcW w:w="1550" w:type="dxa"/>
          </w:tcPr>
          <w:p w:rsidRPr="0054097A" w:rsidR="0054097A" w:rsidP="0054097A" w:rsidRDefault="0054097A" w14:paraId="7C67DD38" w14:textId="77777777">
            <w:pPr>
              <w:pStyle w:val="TableParagraph"/>
              <w:spacing w:line="242" w:lineRule="auto"/>
              <w:ind w:left="110" w:right="78"/>
              <w:jc w:val="center"/>
              <w:rPr>
                <w:sz w:val="20"/>
                <w:szCs w:val="20"/>
              </w:rPr>
            </w:pPr>
            <w:r w:rsidRPr="0054097A">
              <w:rPr>
                <w:sz w:val="20"/>
                <w:szCs w:val="20"/>
              </w:rPr>
              <w:t>Sophomore</w:t>
            </w:r>
            <w:r w:rsidRPr="0054097A">
              <w:rPr>
                <w:spacing w:val="-57"/>
                <w:sz w:val="20"/>
                <w:szCs w:val="20"/>
              </w:rPr>
              <w:t xml:space="preserve"> </w:t>
            </w:r>
            <w:r w:rsidRPr="0054097A">
              <w:rPr>
                <w:sz w:val="20"/>
                <w:szCs w:val="20"/>
              </w:rPr>
              <w:t>Spring</w:t>
            </w:r>
          </w:p>
        </w:tc>
        <w:tc>
          <w:tcPr>
            <w:tcW w:w="3015" w:type="dxa"/>
            <w:shd w:val="clear" w:color="auto" w:fill="FFFFFF" w:themeFill="background1"/>
          </w:tcPr>
          <w:p w:rsidRPr="0054097A" w:rsidR="0054097A" w:rsidP="00460199" w:rsidRDefault="0054097A" w14:paraId="379E9B31" w14:textId="77777777">
            <w:pPr>
              <w:pStyle w:val="TableParagraph"/>
              <w:spacing w:line="273" w:lineRule="exact"/>
              <w:ind w:left="105"/>
              <w:rPr>
                <w:sz w:val="20"/>
                <w:szCs w:val="20"/>
              </w:rPr>
            </w:pPr>
            <w:r w:rsidRPr="0054097A">
              <w:rPr>
                <w:sz w:val="20"/>
                <w:szCs w:val="20"/>
              </w:rPr>
              <w:t>MA 201*</w:t>
            </w:r>
            <w:r w:rsidRPr="0054097A">
              <w:rPr>
                <w:spacing w:val="2"/>
                <w:sz w:val="20"/>
                <w:szCs w:val="20"/>
              </w:rPr>
              <w:t xml:space="preserve"> </w:t>
            </w:r>
            <w:r w:rsidRPr="0054097A">
              <w:rPr>
                <w:sz w:val="20"/>
                <w:szCs w:val="20"/>
              </w:rPr>
              <w:t>(3)</w:t>
            </w:r>
          </w:p>
          <w:p w:rsidRPr="0054097A" w:rsidR="0054097A" w:rsidP="00460199" w:rsidRDefault="0054097A" w14:paraId="5AB4655D" w14:textId="4AA162E3">
            <w:pPr>
              <w:pStyle w:val="TableParagraph"/>
              <w:spacing w:before="2" w:line="275" w:lineRule="exact"/>
              <w:ind w:left="105"/>
              <w:rPr>
                <w:sz w:val="20"/>
                <w:szCs w:val="20"/>
              </w:rPr>
            </w:pPr>
            <w:r w:rsidRPr="0054097A">
              <w:rPr>
                <w:sz w:val="20"/>
                <w:szCs w:val="20"/>
              </w:rPr>
              <w:t>EDS</w:t>
            </w:r>
            <w:r w:rsidRPr="0054097A">
              <w:rPr>
                <w:spacing w:val="4"/>
                <w:sz w:val="20"/>
                <w:szCs w:val="20"/>
              </w:rPr>
              <w:t xml:space="preserve"> </w:t>
            </w:r>
            <w:r w:rsidRPr="0054097A" w:rsidR="21CE169A">
              <w:rPr>
                <w:spacing w:val="4"/>
                <w:sz w:val="20"/>
                <w:szCs w:val="20"/>
              </w:rPr>
              <w:t>301</w:t>
            </w:r>
            <w:r w:rsidRPr="0054097A">
              <w:rPr>
                <w:sz w:val="20"/>
                <w:szCs w:val="20"/>
              </w:rPr>
              <w:t xml:space="preserve"> (</w:t>
            </w:r>
            <w:r w:rsidRPr="0054097A" w:rsidR="6736CBF3">
              <w:rPr>
                <w:sz w:val="20"/>
                <w:szCs w:val="20"/>
              </w:rPr>
              <w:t>1</w:t>
            </w:r>
            <w:r w:rsidRPr="0054097A">
              <w:rPr>
                <w:sz w:val="20"/>
                <w:szCs w:val="20"/>
              </w:rPr>
              <w:t>)</w:t>
            </w:r>
          </w:p>
          <w:p w:rsidRPr="0054097A" w:rsidR="0054097A" w:rsidP="00460199" w:rsidRDefault="0054097A" w14:paraId="55A19453" w14:textId="1701E015">
            <w:pPr>
              <w:pStyle w:val="TableParagraph"/>
              <w:spacing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w:t>
            </w:r>
            <w:r w:rsidRPr="0054097A" w:rsidR="57D3318E">
              <w:rPr>
                <w:sz w:val="20"/>
                <w:szCs w:val="20"/>
              </w:rPr>
              <w:t>70</w:t>
            </w:r>
            <w:r w:rsidRPr="0054097A">
              <w:rPr>
                <w:spacing w:val="-2"/>
                <w:sz w:val="20"/>
                <w:szCs w:val="20"/>
              </w:rPr>
              <w:t xml:space="preserve"> </w:t>
            </w:r>
            <w:r w:rsidRPr="0054097A">
              <w:rPr>
                <w:sz w:val="20"/>
                <w:szCs w:val="20"/>
              </w:rPr>
              <w:t>(3)</w:t>
            </w:r>
          </w:p>
          <w:p w:rsidRPr="0054097A" w:rsidR="0054097A" w:rsidP="319D55CA" w:rsidRDefault="0054097A" w14:paraId="27A910E4" w14:textId="1B1B6DA9">
            <w:pPr>
              <w:pStyle w:val="TableParagraph"/>
              <w:spacing w:before="3"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w:t>
            </w:r>
            <w:r w:rsidRPr="0054097A" w:rsidR="59887C05">
              <w:rPr>
                <w:sz w:val="20"/>
                <w:szCs w:val="20"/>
              </w:rPr>
              <w:t>05</w:t>
            </w:r>
            <w:r w:rsidRPr="0054097A">
              <w:rPr>
                <w:spacing w:val="-2"/>
                <w:sz w:val="20"/>
                <w:szCs w:val="20"/>
              </w:rPr>
              <w:t xml:space="preserve"> </w:t>
            </w:r>
            <w:r w:rsidRPr="0054097A">
              <w:rPr>
                <w:sz w:val="20"/>
                <w:szCs w:val="20"/>
              </w:rPr>
              <w:t>(3)</w:t>
            </w:r>
          </w:p>
          <w:p w:rsidRPr="0054097A" w:rsidR="0054097A" w:rsidP="319D55CA" w:rsidRDefault="3DFB0335" w14:paraId="6ADF9FF3" w14:textId="2F14A11A">
            <w:pPr>
              <w:pStyle w:val="TableParagraph"/>
              <w:spacing w:before="3" w:line="275" w:lineRule="exact"/>
              <w:ind w:left="0"/>
              <w:rPr>
                <w:sz w:val="20"/>
                <w:szCs w:val="20"/>
              </w:rPr>
            </w:pPr>
            <w:r w:rsidRPr="319D55CA">
              <w:rPr>
                <w:sz w:val="20"/>
                <w:szCs w:val="20"/>
              </w:rPr>
              <w:t xml:space="preserve">  EDS 526 (3)</w:t>
            </w:r>
          </w:p>
          <w:p w:rsidRPr="0054097A" w:rsidR="0054097A" w:rsidP="00460199" w:rsidRDefault="0054097A" w14:paraId="26DDD500" w14:textId="77777777">
            <w:pPr>
              <w:pStyle w:val="TableParagraph"/>
              <w:spacing w:line="275" w:lineRule="exact"/>
              <w:ind w:left="105"/>
              <w:rPr>
                <w:sz w:val="20"/>
                <w:szCs w:val="20"/>
              </w:rPr>
            </w:pPr>
            <w:r w:rsidRPr="0054097A">
              <w:rPr>
                <w:sz w:val="20"/>
                <w:szCs w:val="20"/>
              </w:rPr>
              <w:t>EDS</w:t>
            </w:r>
            <w:r w:rsidRPr="0054097A">
              <w:rPr>
                <w:spacing w:val="3"/>
                <w:sz w:val="20"/>
                <w:szCs w:val="20"/>
              </w:rPr>
              <w:t xml:space="preserve"> </w:t>
            </w:r>
            <w:r w:rsidRPr="0054097A">
              <w:rPr>
                <w:sz w:val="20"/>
                <w:szCs w:val="20"/>
              </w:rPr>
              <w:t>547</w:t>
            </w:r>
            <w:r w:rsidRPr="0054097A">
              <w:rPr>
                <w:spacing w:val="-3"/>
                <w:sz w:val="20"/>
                <w:szCs w:val="20"/>
              </w:rPr>
              <w:t xml:space="preserve"> </w:t>
            </w:r>
            <w:r w:rsidRPr="0054097A">
              <w:rPr>
                <w:sz w:val="20"/>
                <w:szCs w:val="20"/>
              </w:rPr>
              <w:t>(3) or</w:t>
            </w:r>
            <w:r w:rsidRPr="0054097A">
              <w:rPr>
                <w:spacing w:val="-1"/>
                <w:sz w:val="20"/>
                <w:szCs w:val="20"/>
              </w:rPr>
              <w:t xml:space="preserve"> </w:t>
            </w:r>
            <w:r w:rsidRPr="0054097A">
              <w:rPr>
                <w:sz w:val="20"/>
                <w:szCs w:val="20"/>
              </w:rPr>
              <w:t>EDS</w:t>
            </w:r>
            <w:r w:rsidRPr="0054097A">
              <w:rPr>
                <w:spacing w:val="-1"/>
                <w:sz w:val="20"/>
                <w:szCs w:val="20"/>
              </w:rPr>
              <w:t xml:space="preserve"> </w:t>
            </w:r>
            <w:r w:rsidRPr="0054097A">
              <w:rPr>
                <w:sz w:val="20"/>
                <w:szCs w:val="20"/>
              </w:rPr>
              <w:t>516</w:t>
            </w:r>
            <w:r w:rsidRPr="0054097A">
              <w:rPr>
                <w:spacing w:val="-3"/>
                <w:sz w:val="20"/>
                <w:szCs w:val="20"/>
              </w:rPr>
              <w:t xml:space="preserve"> </w:t>
            </w:r>
            <w:r w:rsidRPr="0054097A">
              <w:rPr>
                <w:sz w:val="20"/>
                <w:szCs w:val="20"/>
              </w:rPr>
              <w:t>(3)</w:t>
            </w:r>
          </w:p>
        </w:tc>
        <w:tc>
          <w:tcPr>
            <w:tcW w:w="1618" w:type="dxa"/>
          </w:tcPr>
          <w:p w:rsidRPr="0054097A" w:rsidR="0054097A" w:rsidP="00460199" w:rsidRDefault="0054097A" w14:paraId="27411647" w14:textId="77777777">
            <w:pPr>
              <w:pStyle w:val="TableParagraph"/>
              <w:spacing w:line="273" w:lineRule="exact"/>
              <w:ind w:left="373" w:right="368"/>
              <w:jc w:val="center"/>
              <w:rPr>
                <w:sz w:val="20"/>
                <w:szCs w:val="20"/>
              </w:rPr>
            </w:pPr>
            <w:r w:rsidRPr="0054097A">
              <w:rPr>
                <w:sz w:val="20"/>
                <w:szCs w:val="20"/>
              </w:rPr>
              <w:t>15</w:t>
            </w:r>
            <w:r w:rsidRPr="0054097A">
              <w:rPr>
                <w:spacing w:val="2"/>
                <w:sz w:val="20"/>
                <w:szCs w:val="20"/>
              </w:rPr>
              <w:t xml:space="preserve"> </w:t>
            </w:r>
            <w:r w:rsidRPr="0054097A">
              <w:rPr>
                <w:sz w:val="20"/>
                <w:szCs w:val="20"/>
              </w:rPr>
              <w:t>(61)</w:t>
            </w:r>
          </w:p>
        </w:tc>
        <w:tc>
          <w:tcPr>
            <w:tcW w:w="2997" w:type="dxa"/>
          </w:tcPr>
          <w:p w:rsidRPr="0054097A" w:rsidR="0054097A" w:rsidP="00460199" w:rsidRDefault="0054097A" w14:paraId="07005AE4" w14:textId="16FCDB6D">
            <w:pPr>
              <w:pStyle w:val="TableParagraph"/>
              <w:ind w:left="109" w:right="181"/>
              <w:rPr>
                <w:sz w:val="20"/>
                <w:szCs w:val="20"/>
              </w:rPr>
            </w:pPr>
            <w:r w:rsidRPr="0054097A">
              <w:rPr>
                <w:sz w:val="20"/>
                <w:szCs w:val="20"/>
              </w:rPr>
              <w:t>Can apply for SPED TEP Admission.</w:t>
            </w:r>
            <w:r w:rsidRPr="0054097A">
              <w:rPr>
                <w:spacing w:val="-57"/>
                <w:sz w:val="20"/>
                <w:szCs w:val="20"/>
              </w:rPr>
              <w:t xml:space="preserve"> </w:t>
            </w:r>
            <w:r w:rsidRPr="0054097A">
              <w:rPr>
                <w:sz w:val="20"/>
                <w:szCs w:val="20"/>
              </w:rPr>
              <w:t>Must have completed EDS 375 and at</w:t>
            </w:r>
            <w:r w:rsidRPr="0054097A">
              <w:rPr>
                <w:spacing w:val="-57"/>
                <w:sz w:val="20"/>
                <w:szCs w:val="20"/>
              </w:rPr>
              <w:t xml:space="preserve"> </w:t>
            </w:r>
            <w:r w:rsidRPr="0054097A">
              <w:rPr>
                <w:sz w:val="20"/>
                <w:szCs w:val="20"/>
              </w:rPr>
              <w:t>least enrolled</w:t>
            </w:r>
            <w:r w:rsidRPr="0054097A">
              <w:rPr>
                <w:spacing w:val="1"/>
                <w:sz w:val="20"/>
                <w:szCs w:val="20"/>
              </w:rPr>
              <w:t xml:space="preserve"> </w:t>
            </w:r>
            <w:r w:rsidRPr="0054097A">
              <w:rPr>
                <w:sz w:val="20"/>
                <w:szCs w:val="20"/>
              </w:rPr>
              <w:t>in current</w:t>
            </w:r>
            <w:r w:rsidRPr="0054097A">
              <w:rPr>
                <w:spacing w:val="1"/>
                <w:sz w:val="20"/>
                <w:szCs w:val="20"/>
              </w:rPr>
              <w:t xml:space="preserve"> </w:t>
            </w:r>
            <w:r w:rsidRPr="0054097A">
              <w:rPr>
                <w:sz w:val="20"/>
                <w:szCs w:val="20"/>
              </w:rPr>
              <w:t>courses</w:t>
            </w:r>
            <w:r w:rsidRPr="0054097A">
              <w:rPr>
                <w:spacing w:val="-1"/>
                <w:sz w:val="20"/>
                <w:szCs w:val="20"/>
              </w:rPr>
              <w:t xml:space="preserve"> </w:t>
            </w:r>
            <w:r w:rsidRPr="0054097A">
              <w:rPr>
                <w:sz w:val="20"/>
                <w:szCs w:val="20"/>
              </w:rPr>
              <w:t>to</w:t>
            </w:r>
            <w:r w:rsidRPr="0054097A">
              <w:rPr>
                <w:spacing w:val="1"/>
                <w:sz w:val="20"/>
                <w:szCs w:val="20"/>
              </w:rPr>
              <w:t xml:space="preserve"> </w:t>
            </w:r>
            <w:r w:rsidRPr="0054097A">
              <w:rPr>
                <w:sz w:val="20"/>
                <w:szCs w:val="20"/>
              </w:rPr>
              <w:t>apply</w:t>
            </w:r>
            <w:r w:rsidRPr="0054097A">
              <w:rPr>
                <w:spacing w:val="1"/>
                <w:sz w:val="20"/>
                <w:szCs w:val="20"/>
              </w:rPr>
              <w:t xml:space="preserve"> </w:t>
            </w:r>
            <w:r w:rsidRPr="0054097A">
              <w:rPr>
                <w:sz w:val="20"/>
                <w:szCs w:val="20"/>
              </w:rPr>
              <w:t>for</w:t>
            </w:r>
            <w:r w:rsidRPr="0054097A">
              <w:rPr>
                <w:spacing w:val="-1"/>
                <w:sz w:val="20"/>
                <w:szCs w:val="20"/>
              </w:rPr>
              <w:t xml:space="preserve"> </w:t>
            </w:r>
            <w:r w:rsidRPr="0054097A">
              <w:rPr>
                <w:sz w:val="20"/>
                <w:szCs w:val="20"/>
              </w:rPr>
              <w:t>TEP</w:t>
            </w:r>
            <w:r w:rsidRPr="0054097A">
              <w:rPr>
                <w:spacing w:val="2"/>
                <w:sz w:val="20"/>
                <w:szCs w:val="20"/>
              </w:rPr>
              <w:t xml:space="preserve"> </w:t>
            </w:r>
            <w:r w:rsidRPr="0054097A">
              <w:rPr>
                <w:sz w:val="20"/>
                <w:szCs w:val="20"/>
              </w:rPr>
              <w:t>admission.</w:t>
            </w:r>
            <w:r w:rsidRPr="0054097A" w:rsidR="3E7F3557">
              <w:rPr>
                <w:sz w:val="20"/>
                <w:szCs w:val="20"/>
              </w:rPr>
              <w:t xml:space="preserve"> EDS 301 is 4 hours per week (30 hours) in LBD setting</w:t>
            </w:r>
          </w:p>
        </w:tc>
      </w:tr>
      <w:tr w:rsidR="0054097A" w:rsidTr="319D55CA" w14:paraId="6B00407C" w14:textId="77777777">
        <w:trPr>
          <w:trHeight w:val="1381"/>
        </w:trPr>
        <w:tc>
          <w:tcPr>
            <w:tcW w:w="1550" w:type="dxa"/>
          </w:tcPr>
          <w:p w:rsidRPr="0054097A" w:rsidR="0054097A" w:rsidP="0054097A" w:rsidRDefault="0054097A" w14:paraId="5A2776D9" w14:textId="77777777">
            <w:pPr>
              <w:pStyle w:val="TableParagraph"/>
              <w:spacing w:line="273" w:lineRule="exact"/>
              <w:ind w:left="0" w:right="166"/>
              <w:jc w:val="center"/>
              <w:rPr>
                <w:sz w:val="20"/>
                <w:szCs w:val="20"/>
              </w:rPr>
            </w:pPr>
            <w:r w:rsidRPr="0054097A">
              <w:rPr>
                <w:sz w:val="20"/>
                <w:szCs w:val="20"/>
              </w:rPr>
              <w:t>Junior</w:t>
            </w:r>
            <w:r w:rsidRPr="0054097A">
              <w:rPr>
                <w:spacing w:val="2"/>
                <w:sz w:val="20"/>
                <w:szCs w:val="20"/>
              </w:rPr>
              <w:t xml:space="preserve"> </w:t>
            </w:r>
            <w:r w:rsidRPr="0054097A">
              <w:rPr>
                <w:sz w:val="20"/>
                <w:szCs w:val="20"/>
              </w:rPr>
              <w:t>Fall</w:t>
            </w:r>
          </w:p>
        </w:tc>
        <w:tc>
          <w:tcPr>
            <w:tcW w:w="3015" w:type="dxa"/>
          </w:tcPr>
          <w:p w:rsidRPr="0054097A" w:rsidR="0054097A" w:rsidP="00460199" w:rsidRDefault="0054097A" w14:paraId="37074D28" w14:textId="77777777">
            <w:pPr>
              <w:pStyle w:val="TableParagraph"/>
              <w:spacing w:line="273" w:lineRule="exact"/>
              <w:ind w:left="105"/>
              <w:rPr>
                <w:sz w:val="20"/>
                <w:szCs w:val="20"/>
              </w:rPr>
            </w:pPr>
            <w:r w:rsidRPr="0054097A">
              <w:rPr>
                <w:sz w:val="20"/>
                <w:szCs w:val="20"/>
              </w:rPr>
              <w:t>EDS</w:t>
            </w:r>
            <w:r w:rsidRPr="0054097A">
              <w:rPr>
                <w:spacing w:val="3"/>
                <w:sz w:val="20"/>
                <w:szCs w:val="20"/>
              </w:rPr>
              <w:t xml:space="preserve"> </w:t>
            </w:r>
            <w:r w:rsidRPr="0054097A">
              <w:rPr>
                <w:sz w:val="20"/>
                <w:szCs w:val="20"/>
              </w:rPr>
              <w:t>516</w:t>
            </w:r>
            <w:r w:rsidRPr="0054097A">
              <w:rPr>
                <w:spacing w:val="-3"/>
                <w:sz w:val="20"/>
                <w:szCs w:val="20"/>
              </w:rPr>
              <w:t xml:space="preserve"> </w:t>
            </w:r>
            <w:r w:rsidRPr="0054097A">
              <w:rPr>
                <w:sz w:val="20"/>
                <w:szCs w:val="20"/>
              </w:rPr>
              <w:t>(3) or</w:t>
            </w:r>
            <w:r w:rsidRPr="0054097A">
              <w:rPr>
                <w:spacing w:val="-1"/>
                <w:sz w:val="20"/>
                <w:szCs w:val="20"/>
              </w:rPr>
              <w:t xml:space="preserve"> </w:t>
            </w:r>
            <w:r w:rsidRPr="0054097A">
              <w:rPr>
                <w:sz w:val="20"/>
                <w:szCs w:val="20"/>
              </w:rPr>
              <w:t>EDS</w:t>
            </w:r>
            <w:r w:rsidRPr="0054097A">
              <w:rPr>
                <w:spacing w:val="-2"/>
                <w:sz w:val="20"/>
                <w:szCs w:val="20"/>
              </w:rPr>
              <w:t xml:space="preserve"> </w:t>
            </w:r>
            <w:r w:rsidRPr="0054097A">
              <w:rPr>
                <w:sz w:val="20"/>
                <w:szCs w:val="20"/>
              </w:rPr>
              <w:t>547</w:t>
            </w:r>
          </w:p>
          <w:p w:rsidRPr="0054097A" w:rsidR="0054097A" w:rsidP="00460199" w:rsidRDefault="0054097A" w14:paraId="2E27C7B5" w14:textId="77777777">
            <w:pPr>
              <w:pStyle w:val="TableParagraph"/>
              <w:spacing w:before="2"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517</w:t>
            </w:r>
            <w:r w:rsidRPr="0054097A">
              <w:rPr>
                <w:spacing w:val="-2"/>
                <w:sz w:val="20"/>
                <w:szCs w:val="20"/>
              </w:rPr>
              <w:t xml:space="preserve"> </w:t>
            </w:r>
            <w:r w:rsidRPr="0054097A">
              <w:rPr>
                <w:sz w:val="20"/>
                <w:szCs w:val="20"/>
              </w:rPr>
              <w:t>(3)</w:t>
            </w:r>
          </w:p>
          <w:p w:rsidRPr="0054097A" w:rsidR="0054097A" w:rsidP="00460199" w:rsidRDefault="0054097A" w14:paraId="47252BDE" w14:textId="77777777">
            <w:pPr>
              <w:pStyle w:val="TableParagraph"/>
              <w:spacing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530</w:t>
            </w:r>
            <w:r w:rsidRPr="0054097A">
              <w:rPr>
                <w:spacing w:val="-2"/>
                <w:sz w:val="20"/>
                <w:szCs w:val="20"/>
              </w:rPr>
              <w:t xml:space="preserve"> </w:t>
            </w:r>
            <w:r w:rsidRPr="0054097A">
              <w:rPr>
                <w:sz w:val="20"/>
                <w:szCs w:val="20"/>
              </w:rPr>
              <w:t>(3)</w:t>
            </w:r>
          </w:p>
          <w:p w:rsidRPr="0054097A" w:rsidR="0054097A" w:rsidP="00460199" w:rsidRDefault="0054097A" w14:paraId="7810B791" w14:textId="355B8A06">
            <w:pPr>
              <w:pStyle w:val="TableParagraph"/>
              <w:spacing w:before="3"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w:t>
            </w:r>
            <w:r w:rsidRPr="0054097A" w:rsidR="427BA401">
              <w:rPr>
                <w:sz w:val="20"/>
                <w:szCs w:val="20"/>
              </w:rPr>
              <w:t>0</w:t>
            </w:r>
            <w:r w:rsidRPr="0054097A">
              <w:rPr>
                <w:sz w:val="20"/>
                <w:szCs w:val="20"/>
              </w:rPr>
              <w:t>0</w:t>
            </w:r>
            <w:r w:rsidRPr="0054097A">
              <w:rPr>
                <w:spacing w:val="-2"/>
                <w:sz w:val="20"/>
                <w:szCs w:val="20"/>
              </w:rPr>
              <w:t xml:space="preserve"> </w:t>
            </w:r>
            <w:r w:rsidRPr="0054097A">
              <w:rPr>
                <w:sz w:val="20"/>
                <w:szCs w:val="20"/>
              </w:rPr>
              <w:t>(3)</w:t>
            </w:r>
          </w:p>
          <w:p w:rsidRPr="0054097A" w:rsidR="0054097A" w:rsidP="00460199" w:rsidRDefault="0054097A" w14:paraId="345F204D" w14:textId="5E3DFC4C">
            <w:pPr>
              <w:pStyle w:val="TableParagraph"/>
              <w:spacing w:line="260"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301</w:t>
            </w:r>
            <w:r w:rsidRPr="0054097A">
              <w:rPr>
                <w:spacing w:val="-2"/>
                <w:sz w:val="20"/>
                <w:szCs w:val="20"/>
              </w:rPr>
              <w:t xml:space="preserve"> </w:t>
            </w:r>
            <w:r w:rsidRPr="0054097A">
              <w:rPr>
                <w:sz w:val="20"/>
                <w:szCs w:val="20"/>
              </w:rPr>
              <w:t>(</w:t>
            </w:r>
            <w:r w:rsidRPr="0054097A" w:rsidR="13F443B7">
              <w:rPr>
                <w:sz w:val="20"/>
                <w:szCs w:val="20"/>
              </w:rPr>
              <w:t>1</w:t>
            </w:r>
            <w:r w:rsidRPr="0054097A">
              <w:rPr>
                <w:sz w:val="20"/>
                <w:szCs w:val="20"/>
              </w:rPr>
              <w:t>)</w:t>
            </w:r>
          </w:p>
        </w:tc>
        <w:tc>
          <w:tcPr>
            <w:tcW w:w="1618" w:type="dxa"/>
          </w:tcPr>
          <w:p w:rsidRPr="0054097A" w:rsidR="0054097A" w:rsidP="00460199" w:rsidRDefault="0054097A" w14:paraId="4066EFBB" w14:textId="77777777">
            <w:pPr>
              <w:pStyle w:val="TableParagraph"/>
              <w:spacing w:line="273" w:lineRule="exact"/>
              <w:ind w:left="373" w:right="368"/>
              <w:jc w:val="center"/>
              <w:rPr>
                <w:sz w:val="20"/>
                <w:szCs w:val="20"/>
              </w:rPr>
            </w:pPr>
            <w:r w:rsidRPr="0054097A">
              <w:rPr>
                <w:sz w:val="20"/>
                <w:szCs w:val="20"/>
              </w:rPr>
              <w:t>15</w:t>
            </w:r>
            <w:r w:rsidRPr="0054097A">
              <w:rPr>
                <w:spacing w:val="2"/>
                <w:sz w:val="20"/>
                <w:szCs w:val="20"/>
              </w:rPr>
              <w:t xml:space="preserve"> </w:t>
            </w:r>
            <w:r w:rsidRPr="0054097A">
              <w:rPr>
                <w:sz w:val="20"/>
                <w:szCs w:val="20"/>
              </w:rPr>
              <w:t>(75)</w:t>
            </w:r>
          </w:p>
        </w:tc>
        <w:tc>
          <w:tcPr>
            <w:tcW w:w="2997" w:type="dxa"/>
          </w:tcPr>
          <w:p w:rsidRPr="0054097A" w:rsidR="0054097A" w:rsidP="00460199" w:rsidRDefault="0054097A" w14:paraId="4807B6E5" w14:textId="6B23E1F5">
            <w:pPr>
              <w:pStyle w:val="TableParagraph"/>
              <w:ind w:left="109" w:right="328"/>
              <w:rPr>
                <w:sz w:val="20"/>
                <w:szCs w:val="20"/>
              </w:rPr>
            </w:pPr>
            <w:r w:rsidRPr="0054097A">
              <w:rPr>
                <w:sz w:val="20"/>
                <w:szCs w:val="20"/>
              </w:rPr>
              <w:t>Can re-apply for TEP Admission.</w:t>
            </w:r>
            <w:r w:rsidRPr="0054097A">
              <w:rPr>
                <w:spacing w:val="1"/>
                <w:sz w:val="20"/>
                <w:szCs w:val="20"/>
              </w:rPr>
              <w:t xml:space="preserve"> </w:t>
            </w:r>
            <w:r w:rsidRPr="0054097A">
              <w:rPr>
                <w:sz w:val="20"/>
                <w:szCs w:val="20"/>
              </w:rPr>
              <w:t>Initial Practicum – 4 hours per week</w:t>
            </w:r>
            <w:r w:rsidRPr="0054097A">
              <w:rPr>
                <w:spacing w:val="-57"/>
                <w:sz w:val="20"/>
                <w:szCs w:val="20"/>
              </w:rPr>
              <w:t xml:space="preserve"> </w:t>
            </w:r>
            <w:r w:rsidRPr="0054097A">
              <w:rPr>
                <w:sz w:val="20"/>
                <w:szCs w:val="20"/>
              </w:rPr>
              <w:t>(</w:t>
            </w:r>
            <w:r w:rsidRPr="0054097A" w:rsidR="03FFC4D3">
              <w:rPr>
                <w:sz w:val="20"/>
                <w:szCs w:val="20"/>
              </w:rPr>
              <w:t>30</w:t>
            </w:r>
            <w:r w:rsidRPr="0054097A">
              <w:rPr>
                <w:sz w:val="20"/>
                <w:szCs w:val="20"/>
              </w:rPr>
              <w:t xml:space="preserve"> hours) – </w:t>
            </w:r>
            <w:r w:rsidRPr="0054097A" w:rsidR="78F6B7FD">
              <w:rPr>
                <w:sz w:val="20"/>
                <w:szCs w:val="20"/>
              </w:rPr>
              <w:t>in MSD setting.</w:t>
            </w:r>
          </w:p>
        </w:tc>
      </w:tr>
      <w:tr w:rsidR="0054097A" w:rsidTr="319D55CA" w14:paraId="1445C357" w14:textId="77777777">
        <w:trPr>
          <w:trHeight w:val="1592"/>
        </w:trPr>
        <w:tc>
          <w:tcPr>
            <w:tcW w:w="1550" w:type="dxa"/>
          </w:tcPr>
          <w:p w:rsidRPr="0054097A" w:rsidR="0054097A" w:rsidP="006C74C7" w:rsidRDefault="0054097A" w14:paraId="03B6D853" w14:textId="3C5A7259">
            <w:pPr>
              <w:pStyle w:val="TableParagraph"/>
              <w:spacing w:line="237" w:lineRule="auto"/>
              <w:ind w:left="110" w:right="544"/>
              <w:jc w:val="center"/>
              <w:rPr>
                <w:sz w:val="20"/>
                <w:szCs w:val="20"/>
              </w:rPr>
            </w:pPr>
            <w:r w:rsidRPr="0054097A">
              <w:rPr>
                <w:sz w:val="20"/>
                <w:szCs w:val="20"/>
              </w:rPr>
              <w:t>Junior</w:t>
            </w:r>
            <w:r w:rsidR="006C74C7">
              <w:rPr>
                <w:spacing w:val="-57"/>
                <w:sz w:val="20"/>
                <w:szCs w:val="20"/>
              </w:rPr>
              <w:t xml:space="preserve"> </w:t>
            </w:r>
            <w:r w:rsidRPr="0054097A">
              <w:rPr>
                <w:sz w:val="20"/>
                <w:szCs w:val="20"/>
              </w:rPr>
              <w:t>Spring</w:t>
            </w:r>
          </w:p>
        </w:tc>
        <w:tc>
          <w:tcPr>
            <w:tcW w:w="3015" w:type="dxa"/>
          </w:tcPr>
          <w:p w:rsidRPr="0054097A" w:rsidR="0054097A" w:rsidP="00460199" w:rsidRDefault="0054097A" w14:paraId="1895A49F" w14:textId="77777777">
            <w:pPr>
              <w:pStyle w:val="TableParagraph"/>
              <w:spacing w:line="271"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548</w:t>
            </w:r>
            <w:r w:rsidRPr="0054097A">
              <w:rPr>
                <w:spacing w:val="-2"/>
                <w:sz w:val="20"/>
                <w:szCs w:val="20"/>
              </w:rPr>
              <w:t xml:space="preserve"> </w:t>
            </w:r>
            <w:r w:rsidRPr="0054097A">
              <w:rPr>
                <w:sz w:val="20"/>
                <w:szCs w:val="20"/>
              </w:rPr>
              <w:t>(3)</w:t>
            </w:r>
          </w:p>
          <w:p w:rsidRPr="0054097A" w:rsidR="0054097A" w:rsidP="00460199" w:rsidRDefault="0054097A" w14:paraId="3FD931A4" w14:textId="77777777">
            <w:pPr>
              <w:pStyle w:val="TableParagraph"/>
              <w:spacing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549</w:t>
            </w:r>
            <w:r w:rsidRPr="0054097A">
              <w:rPr>
                <w:spacing w:val="-2"/>
                <w:sz w:val="20"/>
                <w:szCs w:val="20"/>
              </w:rPr>
              <w:t xml:space="preserve"> </w:t>
            </w:r>
            <w:r w:rsidRPr="0054097A">
              <w:rPr>
                <w:sz w:val="20"/>
                <w:szCs w:val="20"/>
              </w:rPr>
              <w:t>(3)</w:t>
            </w:r>
          </w:p>
          <w:p w:rsidRPr="0054097A" w:rsidR="0054097A" w:rsidP="00460199" w:rsidRDefault="0054097A" w14:paraId="0A523E2B" w14:textId="77777777">
            <w:pPr>
              <w:pStyle w:val="TableParagraph"/>
              <w:spacing w:before="2"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518</w:t>
            </w:r>
            <w:r w:rsidRPr="0054097A">
              <w:rPr>
                <w:spacing w:val="-2"/>
                <w:sz w:val="20"/>
                <w:szCs w:val="20"/>
              </w:rPr>
              <w:t xml:space="preserve"> </w:t>
            </w:r>
            <w:r w:rsidRPr="0054097A">
              <w:rPr>
                <w:sz w:val="20"/>
                <w:szCs w:val="20"/>
              </w:rPr>
              <w:t>(3)</w:t>
            </w:r>
          </w:p>
          <w:p w:rsidRPr="0054097A" w:rsidR="0054097A" w:rsidP="00460199" w:rsidRDefault="0054097A" w14:paraId="1027A614" w14:textId="77777777">
            <w:pPr>
              <w:pStyle w:val="TableParagraph"/>
              <w:spacing w:line="275" w:lineRule="exact"/>
              <w:ind w:left="105"/>
              <w:rPr>
                <w:sz w:val="20"/>
                <w:szCs w:val="20"/>
              </w:rPr>
            </w:pPr>
            <w:r w:rsidRPr="0054097A">
              <w:rPr>
                <w:sz w:val="20"/>
                <w:szCs w:val="20"/>
              </w:rPr>
              <w:t>EDS</w:t>
            </w:r>
            <w:r w:rsidRPr="0054097A">
              <w:rPr>
                <w:spacing w:val="2"/>
                <w:sz w:val="20"/>
                <w:szCs w:val="20"/>
              </w:rPr>
              <w:t xml:space="preserve"> </w:t>
            </w:r>
            <w:r w:rsidRPr="0054097A">
              <w:rPr>
                <w:sz w:val="20"/>
                <w:szCs w:val="20"/>
              </w:rPr>
              <w:t>401(3)</w:t>
            </w:r>
          </w:p>
          <w:p w:rsidRPr="0054097A" w:rsidR="0054097A" w:rsidP="00460199" w:rsidRDefault="0054097A" w14:paraId="5C1B186B" w14:textId="638509F7">
            <w:pPr>
              <w:pStyle w:val="TableParagraph"/>
              <w:spacing w:before="3" w:line="275" w:lineRule="exact"/>
              <w:ind w:left="105"/>
              <w:rPr>
                <w:sz w:val="20"/>
                <w:szCs w:val="20"/>
              </w:rPr>
            </w:pPr>
            <w:r w:rsidRPr="0054097A">
              <w:rPr>
                <w:sz w:val="20"/>
                <w:szCs w:val="20"/>
              </w:rPr>
              <w:t>EDC</w:t>
            </w:r>
            <w:r w:rsidRPr="0054097A">
              <w:rPr>
                <w:spacing w:val="-2"/>
                <w:sz w:val="20"/>
                <w:szCs w:val="20"/>
              </w:rPr>
              <w:t xml:space="preserve"> </w:t>
            </w:r>
            <w:r w:rsidRPr="0054097A">
              <w:rPr>
                <w:sz w:val="20"/>
                <w:szCs w:val="20"/>
              </w:rPr>
              <w:t>32</w:t>
            </w:r>
            <w:r w:rsidRPr="0054097A" w:rsidR="20DB1BCE">
              <w:rPr>
                <w:sz w:val="20"/>
                <w:szCs w:val="20"/>
              </w:rPr>
              <w:t>6</w:t>
            </w:r>
            <w:r w:rsidRPr="0054097A">
              <w:rPr>
                <w:spacing w:val="1"/>
                <w:sz w:val="20"/>
                <w:szCs w:val="20"/>
              </w:rPr>
              <w:t xml:space="preserve"> </w:t>
            </w:r>
            <w:r w:rsidRPr="0054097A">
              <w:rPr>
                <w:sz w:val="20"/>
                <w:szCs w:val="20"/>
              </w:rPr>
              <w:t>(3)</w:t>
            </w:r>
          </w:p>
          <w:p w:rsidRPr="0054097A" w:rsidR="0054097A" w:rsidP="00460199" w:rsidRDefault="0054097A" w14:paraId="1684A1D5" w14:textId="1E36DA2E">
            <w:pPr>
              <w:pStyle w:val="TableParagraph"/>
              <w:spacing w:line="275" w:lineRule="exact"/>
              <w:ind w:left="105"/>
              <w:rPr>
                <w:sz w:val="20"/>
                <w:szCs w:val="20"/>
              </w:rPr>
            </w:pPr>
            <w:r w:rsidRPr="0054097A">
              <w:rPr>
                <w:sz w:val="20"/>
                <w:szCs w:val="20"/>
              </w:rPr>
              <w:t>SEM</w:t>
            </w:r>
            <w:r w:rsidRPr="0054097A">
              <w:rPr>
                <w:spacing w:val="1"/>
                <w:sz w:val="20"/>
                <w:szCs w:val="20"/>
              </w:rPr>
              <w:t xml:space="preserve"> </w:t>
            </w:r>
            <w:r w:rsidRPr="0054097A">
              <w:rPr>
                <w:sz w:val="20"/>
                <w:szCs w:val="20"/>
              </w:rPr>
              <w:t>3</w:t>
            </w:r>
            <w:r w:rsidRPr="0054097A" w:rsidR="4624D46A">
              <w:rPr>
                <w:sz w:val="20"/>
                <w:szCs w:val="20"/>
              </w:rPr>
              <w:t>28</w:t>
            </w:r>
            <w:r w:rsidRPr="0054097A">
              <w:rPr>
                <w:spacing w:val="-1"/>
                <w:sz w:val="20"/>
                <w:szCs w:val="20"/>
              </w:rPr>
              <w:t xml:space="preserve"> </w:t>
            </w:r>
            <w:r w:rsidRPr="0054097A">
              <w:rPr>
                <w:sz w:val="20"/>
                <w:szCs w:val="20"/>
              </w:rPr>
              <w:t>(3)</w:t>
            </w:r>
          </w:p>
        </w:tc>
        <w:tc>
          <w:tcPr>
            <w:tcW w:w="1618" w:type="dxa"/>
          </w:tcPr>
          <w:p w:rsidRPr="0054097A" w:rsidR="0054097A" w:rsidP="00460199" w:rsidRDefault="0054097A" w14:paraId="79411D80" w14:textId="77777777">
            <w:pPr>
              <w:pStyle w:val="TableParagraph"/>
              <w:spacing w:line="273" w:lineRule="exact"/>
              <w:ind w:left="373" w:right="368"/>
              <w:jc w:val="center"/>
              <w:rPr>
                <w:sz w:val="20"/>
                <w:szCs w:val="20"/>
              </w:rPr>
            </w:pPr>
            <w:r w:rsidRPr="0054097A">
              <w:rPr>
                <w:sz w:val="20"/>
                <w:szCs w:val="20"/>
              </w:rPr>
              <w:t>18</w:t>
            </w:r>
            <w:r w:rsidRPr="0054097A">
              <w:rPr>
                <w:spacing w:val="2"/>
                <w:sz w:val="20"/>
                <w:szCs w:val="20"/>
              </w:rPr>
              <w:t xml:space="preserve"> </w:t>
            </w:r>
            <w:r w:rsidRPr="0054097A">
              <w:rPr>
                <w:sz w:val="20"/>
                <w:szCs w:val="20"/>
              </w:rPr>
              <w:t>(93)</w:t>
            </w:r>
          </w:p>
        </w:tc>
        <w:tc>
          <w:tcPr>
            <w:tcW w:w="2997" w:type="dxa"/>
          </w:tcPr>
          <w:p w:rsidRPr="0054097A" w:rsidR="0054097A" w:rsidP="00460199" w:rsidRDefault="0054097A" w14:paraId="5215AF62" w14:textId="77777777">
            <w:pPr>
              <w:pStyle w:val="TableParagraph"/>
              <w:spacing w:line="271" w:lineRule="exact"/>
              <w:ind w:left="109"/>
              <w:rPr>
                <w:sz w:val="20"/>
                <w:szCs w:val="20"/>
              </w:rPr>
            </w:pPr>
            <w:r w:rsidRPr="0054097A">
              <w:rPr>
                <w:sz w:val="20"/>
                <w:szCs w:val="20"/>
              </w:rPr>
              <w:t>TEP</w:t>
            </w:r>
            <w:r w:rsidRPr="0054097A">
              <w:rPr>
                <w:spacing w:val="-3"/>
                <w:sz w:val="20"/>
                <w:szCs w:val="20"/>
              </w:rPr>
              <w:t xml:space="preserve"> </w:t>
            </w:r>
            <w:r w:rsidRPr="0054097A">
              <w:rPr>
                <w:sz w:val="20"/>
                <w:szCs w:val="20"/>
              </w:rPr>
              <w:t>ONLY</w:t>
            </w:r>
          </w:p>
          <w:p w:rsidRPr="0054097A" w:rsidR="0054097A" w:rsidP="00460199" w:rsidRDefault="0054097A" w14:paraId="24F6346B" w14:textId="39DA2F13">
            <w:pPr>
              <w:pStyle w:val="TableParagraph"/>
              <w:spacing w:line="242" w:lineRule="auto"/>
              <w:ind w:left="109" w:right="255"/>
              <w:rPr>
                <w:sz w:val="20"/>
                <w:szCs w:val="20"/>
              </w:rPr>
            </w:pPr>
            <w:r w:rsidRPr="0054097A">
              <w:rPr>
                <w:sz w:val="20"/>
                <w:szCs w:val="20"/>
              </w:rPr>
              <w:t xml:space="preserve">Intermediate Practicum – </w:t>
            </w:r>
            <w:r w:rsidRPr="0054097A" w:rsidR="0BA64908">
              <w:rPr>
                <w:sz w:val="20"/>
                <w:szCs w:val="20"/>
              </w:rPr>
              <w:t>7</w:t>
            </w:r>
            <w:r w:rsidRPr="0054097A">
              <w:rPr>
                <w:sz w:val="20"/>
                <w:szCs w:val="20"/>
              </w:rPr>
              <w:t xml:space="preserve"> hours per</w:t>
            </w:r>
            <w:r w:rsidRPr="0054097A">
              <w:rPr>
                <w:spacing w:val="-57"/>
                <w:sz w:val="20"/>
                <w:szCs w:val="20"/>
              </w:rPr>
              <w:t xml:space="preserve"> </w:t>
            </w:r>
            <w:r w:rsidRPr="0054097A">
              <w:rPr>
                <w:sz w:val="20"/>
                <w:szCs w:val="20"/>
              </w:rPr>
              <w:t>week (90</w:t>
            </w:r>
            <w:r w:rsidRPr="0054097A">
              <w:rPr>
                <w:spacing w:val="1"/>
                <w:sz w:val="20"/>
                <w:szCs w:val="20"/>
              </w:rPr>
              <w:t xml:space="preserve"> </w:t>
            </w:r>
            <w:r w:rsidRPr="0054097A">
              <w:rPr>
                <w:sz w:val="20"/>
                <w:szCs w:val="20"/>
              </w:rPr>
              <w:t>hours)</w:t>
            </w:r>
            <w:r w:rsidRPr="0054097A">
              <w:rPr>
                <w:spacing w:val="-2"/>
                <w:sz w:val="20"/>
                <w:szCs w:val="20"/>
              </w:rPr>
              <w:t xml:space="preserve"> </w:t>
            </w:r>
            <w:r w:rsidRPr="0054097A">
              <w:rPr>
                <w:sz w:val="20"/>
                <w:szCs w:val="20"/>
              </w:rPr>
              <w:t>– MSD placement</w:t>
            </w:r>
          </w:p>
        </w:tc>
      </w:tr>
      <w:tr w:rsidR="0054097A" w:rsidTr="319D55CA" w14:paraId="20957878" w14:textId="77777777">
        <w:trPr>
          <w:trHeight w:val="1381"/>
        </w:trPr>
        <w:tc>
          <w:tcPr>
            <w:tcW w:w="1550" w:type="dxa"/>
          </w:tcPr>
          <w:p w:rsidRPr="0054097A" w:rsidR="0054097A" w:rsidP="006C74C7" w:rsidRDefault="0054097A" w14:paraId="5363AB9C" w14:textId="77777777">
            <w:pPr>
              <w:pStyle w:val="TableParagraph"/>
              <w:spacing w:line="273" w:lineRule="exact"/>
              <w:ind w:left="0" w:right="137"/>
              <w:jc w:val="center"/>
              <w:rPr>
                <w:sz w:val="20"/>
                <w:szCs w:val="20"/>
              </w:rPr>
            </w:pPr>
            <w:r w:rsidRPr="0054097A">
              <w:rPr>
                <w:sz w:val="20"/>
                <w:szCs w:val="20"/>
              </w:rPr>
              <w:t>Senior</w:t>
            </w:r>
            <w:r w:rsidRPr="0054097A">
              <w:rPr>
                <w:spacing w:val="3"/>
                <w:sz w:val="20"/>
                <w:szCs w:val="20"/>
              </w:rPr>
              <w:t xml:space="preserve"> </w:t>
            </w:r>
            <w:r w:rsidRPr="0054097A">
              <w:rPr>
                <w:sz w:val="20"/>
                <w:szCs w:val="20"/>
              </w:rPr>
              <w:t>Fall</w:t>
            </w:r>
          </w:p>
        </w:tc>
        <w:tc>
          <w:tcPr>
            <w:tcW w:w="3015" w:type="dxa"/>
          </w:tcPr>
          <w:p w:rsidRPr="0054097A" w:rsidR="0054097A" w:rsidP="00460199" w:rsidRDefault="0054097A" w14:paraId="31BB52B2" w14:textId="77777777">
            <w:pPr>
              <w:pStyle w:val="TableParagraph"/>
              <w:spacing w:line="273"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529</w:t>
            </w:r>
            <w:r w:rsidRPr="0054097A">
              <w:rPr>
                <w:spacing w:val="-2"/>
                <w:sz w:val="20"/>
                <w:szCs w:val="20"/>
              </w:rPr>
              <w:t xml:space="preserve"> </w:t>
            </w:r>
            <w:r w:rsidRPr="0054097A">
              <w:rPr>
                <w:sz w:val="20"/>
                <w:szCs w:val="20"/>
              </w:rPr>
              <w:t>(3)</w:t>
            </w:r>
          </w:p>
          <w:p w:rsidRPr="0054097A" w:rsidR="0054097A" w:rsidP="00460199" w:rsidRDefault="0054097A" w14:paraId="7A603407" w14:textId="77777777">
            <w:pPr>
              <w:pStyle w:val="TableParagraph"/>
              <w:spacing w:before="2"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528</w:t>
            </w:r>
            <w:r w:rsidRPr="0054097A">
              <w:rPr>
                <w:spacing w:val="-2"/>
                <w:sz w:val="20"/>
                <w:szCs w:val="20"/>
              </w:rPr>
              <w:t xml:space="preserve"> </w:t>
            </w:r>
            <w:r w:rsidRPr="0054097A">
              <w:rPr>
                <w:sz w:val="20"/>
                <w:szCs w:val="20"/>
              </w:rPr>
              <w:t>(3)</w:t>
            </w:r>
          </w:p>
          <w:p w:rsidRPr="0054097A" w:rsidR="0054097A" w:rsidP="00460199" w:rsidRDefault="0054097A" w14:paraId="57B8E7AE" w14:textId="77777777">
            <w:pPr>
              <w:pStyle w:val="TableParagraph"/>
              <w:spacing w:line="275" w:lineRule="exact"/>
              <w:ind w:left="105"/>
              <w:rPr>
                <w:sz w:val="20"/>
                <w:szCs w:val="20"/>
              </w:rPr>
            </w:pPr>
            <w:r w:rsidRPr="0054097A">
              <w:rPr>
                <w:sz w:val="20"/>
                <w:szCs w:val="20"/>
              </w:rPr>
              <w:t>EDS</w:t>
            </w:r>
            <w:r w:rsidRPr="0054097A">
              <w:rPr>
                <w:spacing w:val="4"/>
                <w:sz w:val="20"/>
                <w:szCs w:val="20"/>
              </w:rPr>
              <w:t xml:space="preserve"> </w:t>
            </w:r>
            <w:r w:rsidRPr="0054097A">
              <w:rPr>
                <w:sz w:val="20"/>
                <w:szCs w:val="20"/>
              </w:rPr>
              <w:t>402</w:t>
            </w:r>
            <w:r w:rsidRPr="0054097A">
              <w:rPr>
                <w:spacing w:val="-2"/>
                <w:sz w:val="20"/>
                <w:szCs w:val="20"/>
              </w:rPr>
              <w:t xml:space="preserve"> </w:t>
            </w:r>
            <w:r w:rsidRPr="0054097A">
              <w:rPr>
                <w:sz w:val="20"/>
                <w:szCs w:val="20"/>
              </w:rPr>
              <w:t>(3)</w:t>
            </w:r>
          </w:p>
          <w:p w:rsidRPr="0054097A" w:rsidR="0054097A" w:rsidP="00460199" w:rsidRDefault="0054097A" w14:paraId="6B9CD0DB" w14:textId="434718B0">
            <w:pPr>
              <w:pStyle w:val="TableParagraph"/>
              <w:spacing w:before="3" w:line="275" w:lineRule="exact"/>
              <w:ind w:left="105"/>
              <w:rPr>
                <w:sz w:val="20"/>
                <w:szCs w:val="20"/>
              </w:rPr>
            </w:pPr>
            <w:r w:rsidRPr="0054097A">
              <w:rPr>
                <w:sz w:val="20"/>
                <w:szCs w:val="20"/>
              </w:rPr>
              <w:t>SEM</w:t>
            </w:r>
            <w:r w:rsidRPr="0054097A">
              <w:rPr>
                <w:spacing w:val="1"/>
                <w:sz w:val="20"/>
                <w:szCs w:val="20"/>
              </w:rPr>
              <w:t xml:space="preserve"> </w:t>
            </w:r>
            <w:r w:rsidRPr="0054097A">
              <w:rPr>
                <w:sz w:val="20"/>
                <w:szCs w:val="20"/>
              </w:rPr>
              <w:t>3</w:t>
            </w:r>
            <w:r w:rsidRPr="0054097A" w:rsidR="1A49C23C">
              <w:rPr>
                <w:sz w:val="20"/>
                <w:szCs w:val="20"/>
              </w:rPr>
              <w:t>37</w:t>
            </w:r>
            <w:r w:rsidRPr="0054097A">
              <w:rPr>
                <w:spacing w:val="-1"/>
                <w:sz w:val="20"/>
                <w:szCs w:val="20"/>
              </w:rPr>
              <w:t xml:space="preserve"> </w:t>
            </w:r>
            <w:r w:rsidRPr="0054097A">
              <w:rPr>
                <w:sz w:val="20"/>
                <w:szCs w:val="20"/>
              </w:rPr>
              <w:t>(3)</w:t>
            </w:r>
          </w:p>
          <w:p w:rsidRPr="0054097A" w:rsidR="0054097A" w:rsidP="00460199" w:rsidRDefault="0054097A" w14:paraId="7A0548CE" w14:textId="07F50884">
            <w:pPr>
              <w:pStyle w:val="TableParagraph"/>
              <w:spacing w:line="260" w:lineRule="exact"/>
              <w:ind w:left="105"/>
              <w:rPr>
                <w:sz w:val="20"/>
                <w:szCs w:val="20"/>
              </w:rPr>
            </w:pPr>
            <w:r w:rsidRPr="0054097A">
              <w:rPr>
                <w:sz w:val="20"/>
                <w:szCs w:val="20"/>
              </w:rPr>
              <w:t>EDC</w:t>
            </w:r>
            <w:r w:rsidRPr="0054097A">
              <w:rPr>
                <w:spacing w:val="-2"/>
                <w:sz w:val="20"/>
                <w:szCs w:val="20"/>
              </w:rPr>
              <w:t xml:space="preserve"> </w:t>
            </w:r>
            <w:r w:rsidRPr="0054097A">
              <w:rPr>
                <w:sz w:val="20"/>
                <w:szCs w:val="20"/>
              </w:rPr>
              <w:t>3</w:t>
            </w:r>
            <w:r w:rsidRPr="0054097A" w:rsidR="5BBEBD52">
              <w:rPr>
                <w:sz w:val="20"/>
                <w:szCs w:val="20"/>
              </w:rPr>
              <w:t>39</w:t>
            </w:r>
            <w:r w:rsidRPr="0054097A">
              <w:rPr>
                <w:spacing w:val="1"/>
                <w:sz w:val="20"/>
                <w:szCs w:val="20"/>
              </w:rPr>
              <w:t xml:space="preserve"> </w:t>
            </w:r>
            <w:r w:rsidRPr="0054097A">
              <w:rPr>
                <w:sz w:val="20"/>
                <w:szCs w:val="20"/>
              </w:rPr>
              <w:t>(3)</w:t>
            </w:r>
          </w:p>
        </w:tc>
        <w:tc>
          <w:tcPr>
            <w:tcW w:w="1618" w:type="dxa"/>
          </w:tcPr>
          <w:p w:rsidRPr="0054097A" w:rsidR="0054097A" w:rsidP="00460199" w:rsidRDefault="0054097A" w14:paraId="37C712BA" w14:textId="77777777">
            <w:pPr>
              <w:pStyle w:val="TableParagraph"/>
              <w:spacing w:line="273" w:lineRule="exact"/>
              <w:ind w:left="373" w:right="372"/>
              <w:jc w:val="center"/>
              <w:rPr>
                <w:sz w:val="20"/>
                <w:szCs w:val="20"/>
              </w:rPr>
            </w:pPr>
            <w:r w:rsidRPr="0054097A">
              <w:rPr>
                <w:sz w:val="20"/>
                <w:szCs w:val="20"/>
              </w:rPr>
              <w:t>15</w:t>
            </w:r>
            <w:r w:rsidRPr="0054097A">
              <w:rPr>
                <w:spacing w:val="2"/>
                <w:sz w:val="20"/>
                <w:szCs w:val="20"/>
              </w:rPr>
              <w:t xml:space="preserve"> </w:t>
            </w:r>
            <w:r w:rsidRPr="0054097A">
              <w:rPr>
                <w:sz w:val="20"/>
                <w:szCs w:val="20"/>
              </w:rPr>
              <w:t>(108)</w:t>
            </w:r>
          </w:p>
        </w:tc>
        <w:tc>
          <w:tcPr>
            <w:tcW w:w="2997" w:type="dxa"/>
          </w:tcPr>
          <w:p w:rsidRPr="0054097A" w:rsidR="0054097A" w:rsidP="00460199" w:rsidRDefault="0054097A" w14:paraId="6B264834" w14:textId="77777777">
            <w:pPr>
              <w:pStyle w:val="TableParagraph"/>
              <w:spacing w:line="273" w:lineRule="exact"/>
              <w:ind w:left="109"/>
              <w:rPr>
                <w:sz w:val="20"/>
                <w:szCs w:val="20"/>
              </w:rPr>
            </w:pPr>
            <w:r w:rsidRPr="0054097A">
              <w:rPr>
                <w:sz w:val="20"/>
                <w:szCs w:val="20"/>
              </w:rPr>
              <w:t>TEP</w:t>
            </w:r>
            <w:r w:rsidRPr="0054097A">
              <w:rPr>
                <w:spacing w:val="-3"/>
                <w:sz w:val="20"/>
                <w:szCs w:val="20"/>
              </w:rPr>
              <w:t xml:space="preserve"> </w:t>
            </w:r>
            <w:r w:rsidRPr="0054097A">
              <w:rPr>
                <w:sz w:val="20"/>
                <w:szCs w:val="20"/>
              </w:rPr>
              <w:t>ONLY</w:t>
            </w:r>
          </w:p>
          <w:p w:rsidRPr="0054097A" w:rsidR="0054097A" w:rsidP="00460199" w:rsidRDefault="0054097A" w14:paraId="36ACDC8A" w14:textId="12A6DA7A">
            <w:pPr>
              <w:pStyle w:val="TableParagraph"/>
              <w:spacing w:before="4" w:line="237" w:lineRule="auto"/>
              <w:ind w:left="109" w:right="495"/>
              <w:rPr>
                <w:sz w:val="20"/>
                <w:szCs w:val="20"/>
              </w:rPr>
            </w:pPr>
            <w:r w:rsidRPr="0054097A">
              <w:rPr>
                <w:sz w:val="20"/>
                <w:szCs w:val="20"/>
              </w:rPr>
              <w:t xml:space="preserve">Advanced Practicum – </w:t>
            </w:r>
            <w:r w:rsidRPr="0054097A" w:rsidR="5647D237">
              <w:rPr>
                <w:sz w:val="20"/>
                <w:szCs w:val="20"/>
              </w:rPr>
              <w:t>7</w:t>
            </w:r>
            <w:r w:rsidRPr="0054097A">
              <w:rPr>
                <w:sz w:val="20"/>
                <w:szCs w:val="20"/>
              </w:rPr>
              <w:t xml:space="preserve"> hours per</w:t>
            </w:r>
            <w:r w:rsidRPr="0054097A">
              <w:rPr>
                <w:spacing w:val="-57"/>
                <w:sz w:val="20"/>
                <w:szCs w:val="20"/>
              </w:rPr>
              <w:t xml:space="preserve"> </w:t>
            </w:r>
            <w:r w:rsidRPr="0054097A">
              <w:rPr>
                <w:sz w:val="20"/>
                <w:szCs w:val="20"/>
              </w:rPr>
              <w:t>week</w:t>
            </w:r>
            <w:r w:rsidRPr="0054097A">
              <w:rPr>
                <w:spacing w:val="-1"/>
                <w:sz w:val="20"/>
                <w:szCs w:val="20"/>
              </w:rPr>
              <w:t xml:space="preserve"> </w:t>
            </w:r>
            <w:r w:rsidRPr="0054097A">
              <w:rPr>
                <w:sz w:val="20"/>
                <w:szCs w:val="20"/>
              </w:rPr>
              <w:t>(90</w:t>
            </w:r>
            <w:r w:rsidRPr="0054097A">
              <w:rPr>
                <w:spacing w:val="-1"/>
                <w:sz w:val="20"/>
                <w:szCs w:val="20"/>
              </w:rPr>
              <w:t xml:space="preserve"> </w:t>
            </w:r>
            <w:r w:rsidRPr="0054097A">
              <w:rPr>
                <w:sz w:val="20"/>
                <w:szCs w:val="20"/>
              </w:rPr>
              <w:t>hours)</w:t>
            </w:r>
            <w:r w:rsidRPr="0054097A">
              <w:rPr>
                <w:spacing w:val="-3"/>
                <w:sz w:val="20"/>
                <w:szCs w:val="20"/>
              </w:rPr>
              <w:t xml:space="preserve"> </w:t>
            </w:r>
            <w:r w:rsidRPr="0054097A">
              <w:rPr>
                <w:sz w:val="20"/>
                <w:szCs w:val="20"/>
              </w:rPr>
              <w:t>– LBD</w:t>
            </w:r>
            <w:r w:rsidRPr="0054097A">
              <w:rPr>
                <w:spacing w:val="-2"/>
                <w:sz w:val="20"/>
                <w:szCs w:val="20"/>
              </w:rPr>
              <w:t xml:space="preserve"> </w:t>
            </w:r>
            <w:r w:rsidRPr="0054097A">
              <w:rPr>
                <w:sz w:val="20"/>
                <w:szCs w:val="20"/>
              </w:rPr>
              <w:t>placement</w:t>
            </w:r>
          </w:p>
        </w:tc>
      </w:tr>
      <w:tr w:rsidR="0054097A" w:rsidTr="319D55CA" w14:paraId="4DDFB4D4" w14:textId="77777777">
        <w:trPr>
          <w:trHeight w:val="825"/>
        </w:trPr>
        <w:tc>
          <w:tcPr>
            <w:tcW w:w="1550" w:type="dxa"/>
          </w:tcPr>
          <w:p w:rsidRPr="0054097A" w:rsidR="0054097A" w:rsidP="006C74C7" w:rsidRDefault="0054097A" w14:paraId="213B615F" w14:textId="77777777">
            <w:pPr>
              <w:pStyle w:val="TableParagraph"/>
              <w:spacing w:line="237" w:lineRule="auto"/>
              <w:ind w:left="110" w:right="544"/>
              <w:jc w:val="center"/>
              <w:rPr>
                <w:sz w:val="20"/>
                <w:szCs w:val="20"/>
              </w:rPr>
            </w:pPr>
            <w:r w:rsidRPr="0054097A">
              <w:rPr>
                <w:sz w:val="20"/>
                <w:szCs w:val="20"/>
              </w:rPr>
              <w:t>Senior</w:t>
            </w:r>
            <w:r w:rsidRPr="0054097A">
              <w:rPr>
                <w:spacing w:val="-57"/>
                <w:sz w:val="20"/>
                <w:szCs w:val="20"/>
              </w:rPr>
              <w:t xml:space="preserve"> </w:t>
            </w:r>
            <w:r w:rsidRPr="0054097A">
              <w:rPr>
                <w:sz w:val="20"/>
                <w:szCs w:val="20"/>
              </w:rPr>
              <w:t>Spring</w:t>
            </w:r>
          </w:p>
        </w:tc>
        <w:tc>
          <w:tcPr>
            <w:tcW w:w="3015" w:type="dxa"/>
          </w:tcPr>
          <w:p w:rsidRPr="0054097A" w:rsidR="0054097A" w:rsidP="00460199" w:rsidRDefault="0054097A" w14:paraId="7E1341D0" w14:textId="77777777">
            <w:pPr>
              <w:pStyle w:val="TableParagraph"/>
              <w:spacing w:line="273" w:lineRule="exact"/>
              <w:ind w:left="105"/>
              <w:rPr>
                <w:sz w:val="20"/>
                <w:szCs w:val="20"/>
              </w:rPr>
            </w:pPr>
            <w:r w:rsidRPr="0054097A">
              <w:rPr>
                <w:sz w:val="20"/>
                <w:szCs w:val="20"/>
              </w:rPr>
              <w:t>EDS</w:t>
            </w:r>
            <w:r w:rsidRPr="0054097A">
              <w:rPr>
                <w:spacing w:val="3"/>
                <w:sz w:val="20"/>
                <w:szCs w:val="20"/>
              </w:rPr>
              <w:t xml:space="preserve"> </w:t>
            </w:r>
            <w:r w:rsidRPr="0054097A">
              <w:rPr>
                <w:sz w:val="20"/>
                <w:szCs w:val="20"/>
              </w:rPr>
              <w:t>550</w:t>
            </w:r>
            <w:r w:rsidRPr="0054097A">
              <w:rPr>
                <w:spacing w:val="-3"/>
                <w:sz w:val="20"/>
                <w:szCs w:val="20"/>
              </w:rPr>
              <w:t xml:space="preserve"> </w:t>
            </w:r>
            <w:r w:rsidRPr="0054097A">
              <w:rPr>
                <w:sz w:val="20"/>
                <w:szCs w:val="20"/>
              </w:rPr>
              <w:t>(12)</w:t>
            </w:r>
          </w:p>
        </w:tc>
        <w:tc>
          <w:tcPr>
            <w:tcW w:w="1618" w:type="dxa"/>
          </w:tcPr>
          <w:p w:rsidRPr="0054097A" w:rsidR="0054097A" w:rsidP="00460199" w:rsidRDefault="0054097A" w14:paraId="43D0D3A1" w14:textId="77777777">
            <w:pPr>
              <w:pStyle w:val="TableParagraph"/>
              <w:spacing w:line="273" w:lineRule="exact"/>
              <w:ind w:left="373" w:right="372"/>
              <w:jc w:val="center"/>
              <w:rPr>
                <w:sz w:val="20"/>
                <w:szCs w:val="20"/>
              </w:rPr>
            </w:pPr>
            <w:r w:rsidRPr="0054097A">
              <w:rPr>
                <w:sz w:val="20"/>
                <w:szCs w:val="20"/>
              </w:rPr>
              <w:t>12</w:t>
            </w:r>
            <w:r w:rsidRPr="0054097A">
              <w:rPr>
                <w:spacing w:val="2"/>
                <w:sz w:val="20"/>
                <w:szCs w:val="20"/>
              </w:rPr>
              <w:t xml:space="preserve"> </w:t>
            </w:r>
            <w:r w:rsidRPr="0054097A">
              <w:rPr>
                <w:sz w:val="20"/>
                <w:szCs w:val="20"/>
              </w:rPr>
              <w:t>(120)</w:t>
            </w:r>
          </w:p>
        </w:tc>
        <w:tc>
          <w:tcPr>
            <w:tcW w:w="2997" w:type="dxa"/>
          </w:tcPr>
          <w:p w:rsidRPr="0054097A" w:rsidR="0054097A" w:rsidP="00460199" w:rsidRDefault="0054097A" w14:paraId="3D53A620" w14:textId="77777777">
            <w:pPr>
              <w:pStyle w:val="TableParagraph"/>
              <w:spacing w:line="271" w:lineRule="exact"/>
              <w:ind w:left="109"/>
              <w:rPr>
                <w:sz w:val="20"/>
                <w:szCs w:val="20"/>
              </w:rPr>
            </w:pPr>
            <w:r w:rsidRPr="0054097A">
              <w:rPr>
                <w:sz w:val="20"/>
                <w:szCs w:val="20"/>
              </w:rPr>
              <w:t>TEP</w:t>
            </w:r>
            <w:r w:rsidRPr="0054097A">
              <w:rPr>
                <w:spacing w:val="-3"/>
                <w:sz w:val="20"/>
                <w:szCs w:val="20"/>
              </w:rPr>
              <w:t xml:space="preserve"> </w:t>
            </w:r>
            <w:r w:rsidRPr="0054097A">
              <w:rPr>
                <w:sz w:val="20"/>
                <w:szCs w:val="20"/>
              </w:rPr>
              <w:t>ONLY</w:t>
            </w:r>
          </w:p>
          <w:p w:rsidRPr="0054097A" w:rsidR="0054097A" w:rsidP="00460199" w:rsidRDefault="0054097A" w14:paraId="4D18DCE9" w14:textId="77777777">
            <w:pPr>
              <w:pStyle w:val="TableParagraph"/>
              <w:spacing w:line="278" w:lineRule="exact"/>
              <w:ind w:left="109" w:right="101"/>
              <w:rPr>
                <w:sz w:val="20"/>
                <w:szCs w:val="20"/>
              </w:rPr>
            </w:pPr>
            <w:r w:rsidRPr="0054097A">
              <w:rPr>
                <w:sz w:val="20"/>
                <w:szCs w:val="20"/>
              </w:rPr>
              <w:t>*EDS 550 will be 8 weeks MSD and 8</w:t>
            </w:r>
            <w:r w:rsidRPr="0054097A">
              <w:rPr>
                <w:spacing w:val="-57"/>
                <w:sz w:val="20"/>
                <w:szCs w:val="20"/>
              </w:rPr>
              <w:t xml:space="preserve"> </w:t>
            </w:r>
            <w:r w:rsidRPr="0054097A">
              <w:rPr>
                <w:sz w:val="20"/>
                <w:szCs w:val="20"/>
              </w:rPr>
              <w:t>weeks</w:t>
            </w:r>
            <w:r w:rsidRPr="0054097A">
              <w:rPr>
                <w:spacing w:val="-1"/>
                <w:sz w:val="20"/>
                <w:szCs w:val="20"/>
              </w:rPr>
              <w:t xml:space="preserve"> </w:t>
            </w:r>
            <w:r w:rsidRPr="0054097A">
              <w:rPr>
                <w:sz w:val="20"/>
                <w:szCs w:val="20"/>
              </w:rPr>
              <w:t>LBD</w:t>
            </w:r>
          </w:p>
        </w:tc>
      </w:tr>
    </w:tbl>
    <w:p w:rsidR="006C74C7" w:rsidP="006C74C7" w:rsidRDefault="006C74C7" w14:paraId="1885137B" w14:textId="77777777">
      <w:pPr>
        <w:pStyle w:val="BodyText"/>
        <w:ind w:firstLine="0"/>
      </w:pPr>
    </w:p>
    <w:p w:rsidR="006C74C7" w:rsidP="6FE531B2" w:rsidRDefault="1FFD3CA0" w14:paraId="581B7818" w14:textId="10C8F117">
      <w:pPr>
        <w:pStyle w:val="BodyText"/>
        <w:numPr>
          <w:ilvl w:val="0"/>
          <w:numId w:val="11"/>
        </w:numPr>
      </w:pPr>
      <w:r w:rsidRPr="6FE531B2">
        <w:rPr>
          <w:spacing w:val="1"/>
        </w:rPr>
        <w:t xml:space="preserve">Candidates </w:t>
      </w:r>
      <w:r w:rsidRPr="6FE531B2" w:rsidR="25AA5A78">
        <w:rPr>
          <w:b/>
          <w:bCs/>
          <w:i/>
          <w:iCs/>
        </w:rPr>
        <w:t>MUST</w:t>
      </w:r>
      <w:r w:rsidRPr="6FE531B2" w:rsidR="25AA5A78">
        <w:rPr>
          <w:spacing w:val="4"/>
        </w:rPr>
        <w:t xml:space="preserve"> </w:t>
      </w:r>
      <w:r w:rsidRPr="6FE531B2" w:rsidR="25AA5A78">
        <w:t>pass</w:t>
      </w:r>
      <w:r w:rsidRPr="6FE531B2" w:rsidR="25AA5A78">
        <w:rPr>
          <w:spacing w:val="-1"/>
        </w:rPr>
        <w:t xml:space="preserve"> </w:t>
      </w:r>
      <w:r w:rsidRPr="6FE531B2" w:rsidR="25AA5A78">
        <w:t>MA</w:t>
      </w:r>
      <w:r w:rsidRPr="6FE531B2" w:rsidR="25AA5A78">
        <w:rPr>
          <w:spacing w:val="1"/>
        </w:rPr>
        <w:t xml:space="preserve"> </w:t>
      </w:r>
      <w:r w:rsidRPr="6FE531B2" w:rsidR="25AA5A78">
        <w:t>201</w:t>
      </w:r>
      <w:r w:rsidRPr="6FE531B2" w:rsidR="25AA5A78">
        <w:rPr>
          <w:spacing w:val="2"/>
        </w:rPr>
        <w:t xml:space="preserve"> </w:t>
      </w:r>
      <w:r w:rsidRPr="6FE531B2" w:rsidR="25AA5A78">
        <w:t>with</w:t>
      </w:r>
      <w:r w:rsidRPr="6FE531B2" w:rsidR="25AA5A78">
        <w:rPr>
          <w:spacing w:val="-4"/>
        </w:rPr>
        <w:t xml:space="preserve"> </w:t>
      </w:r>
      <w:r w:rsidRPr="6FE531B2" w:rsidR="25AA5A78">
        <w:t>a</w:t>
      </w:r>
      <w:r w:rsidRPr="6FE531B2" w:rsidR="25AA5A78">
        <w:rPr>
          <w:spacing w:val="1"/>
        </w:rPr>
        <w:t xml:space="preserve"> </w:t>
      </w:r>
      <w:r w:rsidRPr="6FE531B2">
        <w:rPr>
          <w:spacing w:val="1"/>
        </w:rPr>
        <w:t>“</w:t>
      </w:r>
      <w:r w:rsidRPr="6FE531B2" w:rsidR="25AA5A78">
        <w:t>B</w:t>
      </w:r>
      <w:r w:rsidRPr="6FE531B2" w:rsidR="118D6A85">
        <w:t>” or better.</w:t>
      </w:r>
    </w:p>
    <w:p w:rsidRPr="0084143A" w:rsidR="0054097A" w:rsidP="6FE531B2" w:rsidRDefault="006C74C7" w14:paraId="21E61356" w14:textId="1E80056A">
      <w:pPr>
        <w:pStyle w:val="BodyText"/>
        <w:numPr>
          <w:ilvl w:val="0"/>
          <w:numId w:val="11"/>
        </w:numPr>
        <w:rPr>
          <w:color w:val="333333"/>
        </w:rPr>
      </w:pPr>
      <w:r w:rsidRPr="6FE531B2">
        <w:rPr>
          <w:color w:val="333333"/>
        </w:rPr>
        <w:t xml:space="preserve">Candidates </w:t>
      </w:r>
      <w:r w:rsidRPr="6FE531B2">
        <w:rPr>
          <w:b/>
          <w:bCs/>
          <w:i/>
          <w:iCs/>
          <w:color w:val="333333"/>
        </w:rPr>
        <w:t>MUST</w:t>
      </w:r>
      <w:r w:rsidRPr="6FE531B2" w:rsidR="0054097A">
        <w:rPr>
          <w:color w:val="333333"/>
          <w:spacing w:val="-2"/>
        </w:rPr>
        <w:t xml:space="preserve"> </w:t>
      </w:r>
      <w:r w:rsidRPr="6FE531B2">
        <w:rPr>
          <w:color w:val="333333"/>
        </w:rPr>
        <w:t>earn</w:t>
      </w:r>
      <w:r w:rsidRPr="6FE531B2" w:rsidR="0054097A">
        <w:rPr>
          <w:color w:val="333333"/>
          <w:spacing w:val="1"/>
        </w:rPr>
        <w:t xml:space="preserve"> </w:t>
      </w:r>
      <w:r w:rsidRPr="6FE531B2" w:rsidR="0054097A">
        <w:rPr>
          <w:color w:val="333333"/>
        </w:rPr>
        <w:t>a</w:t>
      </w:r>
      <w:r w:rsidRPr="6FE531B2" w:rsidR="0054097A">
        <w:rPr>
          <w:color w:val="333333"/>
          <w:spacing w:val="-1"/>
        </w:rPr>
        <w:t xml:space="preserve"> </w:t>
      </w:r>
      <w:r w:rsidRPr="6FE531B2">
        <w:rPr>
          <w:color w:val="333333"/>
          <w:spacing w:val="-1"/>
        </w:rPr>
        <w:t>grade of “</w:t>
      </w:r>
      <w:r w:rsidRPr="6FE531B2" w:rsidR="0054097A">
        <w:rPr>
          <w:color w:val="333333"/>
        </w:rPr>
        <w:t>C</w:t>
      </w:r>
      <w:r w:rsidRPr="6FE531B2">
        <w:rPr>
          <w:color w:val="333333"/>
        </w:rPr>
        <w:t>”</w:t>
      </w:r>
      <w:r w:rsidRPr="6FE531B2" w:rsidR="0054097A">
        <w:rPr>
          <w:color w:val="333333"/>
        </w:rPr>
        <w:t xml:space="preserve"> or better</w:t>
      </w:r>
      <w:r w:rsidRPr="6FE531B2" w:rsidR="0054097A">
        <w:rPr>
          <w:color w:val="333333"/>
          <w:spacing w:val="-4"/>
        </w:rPr>
        <w:t xml:space="preserve"> </w:t>
      </w:r>
      <w:r w:rsidRPr="6FE531B2" w:rsidR="0054097A">
        <w:rPr>
          <w:color w:val="333333"/>
        </w:rPr>
        <w:t>in</w:t>
      </w:r>
      <w:r w:rsidRPr="6FE531B2" w:rsidR="0054097A">
        <w:rPr>
          <w:color w:val="333333"/>
          <w:spacing w:val="-2"/>
        </w:rPr>
        <w:t xml:space="preserve"> </w:t>
      </w:r>
      <w:r w:rsidRPr="6FE531B2" w:rsidR="0054097A">
        <w:rPr>
          <w:color w:val="333333"/>
        </w:rPr>
        <w:t>all</w:t>
      </w:r>
      <w:r w:rsidRPr="6FE531B2" w:rsidR="0054097A">
        <w:rPr>
          <w:color w:val="333333"/>
          <w:spacing w:val="-2"/>
        </w:rPr>
        <w:t xml:space="preserve"> </w:t>
      </w:r>
      <w:r w:rsidRPr="6FE531B2" w:rsidR="0054097A">
        <w:rPr>
          <w:color w:val="333333"/>
        </w:rPr>
        <w:t>EDS</w:t>
      </w:r>
      <w:r w:rsidRPr="6FE531B2" w:rsidR="0054097A">
        <w:rPr>
          <w:color w:val="333333"/>
          <w:spacing w:val="-3"/>
        </w:rPr>
        <w:t xml:space="preserve"> </w:t>
      </w:r>
      <w:r w:rsidRPr="6FE531B2" w:rsidR="0054097A">
        <w:rPr>
          <w:color w:val="333333"/>
        </w:rPr>
        <w:t>courses,</w:t>
      </w:r>
      <w:r w:rsidRPr="6FE531B2" w:rsidR="0054097A">
        <w:rPr>
          <w:color w:val="333333"/>
          <w:spacing w:val="1"/>
        </w:rPr>
        <w:t xml:space="preserve"> </w:t>
      </w:r>
      <w:r w:rsidRPr="6FE531B2" w:rsidR="0054097A">
        <w:rPr>
          <w:color w:val="333333"/>
        </w:rPr>
        <w:t>a</w:t>
      </w:r>
      <w:r w:rsidRPr="6FE531B2" w:rsidR="436C03F2">
        <w:rPr>
          <w:color w:val="333333"/>
        </w:rPr>
        <w:t xml:space="preserve">n earned </w:t>
      </w:r>
      <w:r w:rsidRPr="6FE531B2">
        <w:rPr>
          <w:color w:val="333333"/>
          <w:spacing w:val="-5"/>
        </w:rPr>
        <w:t xml:space="preserve">grade </w:t>
      </w:r>
      <w:r w:rsidRPr="6FE531B2" w:rsidR="24F7AA64">
        <w:rPr>
          <w:color w:val="333333"/>
          <w:spacing w:val="-5"/>
        </w:rPr>
        <w:t xml:space="preserve">below </w:t>
      </w:r>
      <w:r w:rsidRPr="6FE531B2">
        <w:rPr>
          <w:color w:val="333333"/>
          <w:spacing w:val="-5"/>
        </w:rPr>
        <w:t>“</w:t>
      </w:r>
      <w:r w:rsidRPr="6FE531B2" w:rsidR="0054097A">
        <w:rPr>
          <w:color w:val="333333"/>
        </w:rPr>
        <w:t>C</w:t>
      </w:r>
      <w:r w:rsidRPr="6FE531B2">
        <w:rPr>
          <w:color w:val="333333"/>
        </w:rPr>
        <w:t>”</w:t>
      </w:r>
      <w:r w:rsidRPr="6FE531B2" w:rsidR="0054097A">
        <w:rPr>
          <w:color w:val="333333"/>
        </w:rPr>
        <w:t xml:space="preserve"> </w:t>
      </w:r>
      <w:r w:rsidRPr="6FE531B2" w:rsidR="3AE2DB26">
        <w:rPr>
          <w:color w:val="333333"/>
        </w:rPr>
        <w:t>will</w:t>
      </w:r>
      <w:r w:rsidRPr="6FE531B2" w:rsidR="0054097A">
        <w:rPr>
          <w:color w:val="333333"/>
        </w:rPr>
        <w:t xml:space="preserve"> result</w:t>
      </w:r>
      <w:r w:rsidRPr="6FE531B2" w:rsidR="0054097A">
        <w:rPr>
          <w:color w:val="333333"/>
          <w:spacing w:val="-2"/>
        </w:rPr>
        <w:t xml:space="preserve"> </w:t>
      </w:r>
      <w:r w:rsidRPr="6FE531B2" w:rsidR="0054097A">
        <w:rPr>
          <w:color w:val="333333"/>
        </w:rPr>
        <w:t>in</w:t>
      </w:r>
      <w:r w:rsidRPr="6FE531B2" w:rsidR="0054097A">
        <w:rPr>
          <w:color w:val="333333"/>
          <w:spacing w:val="-2"/>
        </w:rPr>
        <w:t xml:space="preserve"> </w:t>
      </w:r>
      <w:r w:rsidRPr="6FE531B2" w:rsidR="298027C6">
        <w:rPr>
          <w:color w:val="333333"/>
          <w:spacing w:val="-2"/>
        </w:rPr>
        <w:t xml:space="preserve">the development of a Support Plan to ensure remediation of </w:t>
      </w:r>
      <w:r w:rsidRPr="6FE531B2" w:rsidR="4149718A">
        <w:rPr>
          <w:color w:val="333333"/>
          <w:spacing w:val="-2"/>
        </w:rPr>
        <w:t>concerns</w:t>
      </w:r>
      <w:r w:rsidRPr="6FE531B2" w:rsidR="0054097A">
        <w:rPr>
          <w:color w:val="333333"/>
          <w:spacing w:val="-2"/>
        </w:rPr>
        <w:t xml:space="preserve"> </w:t>
      </w:r>
      <w:r w:rsidRPr="6FE531B2" w:rsidR="22D517FC">
        <w:rPr>
          <w:color w:val="333333"/>
          <w:spacing w:val="-2"/>
        </w:rPr>
        <w:t>and to outline how adequate progress will be demonstrated moving forward.</w:t>
      </w:r>
      <w:r w:rsidRPr="6FE531B2" w:rsidR="151DBB14">
        <w:rPr>
          <w:color w:val="333333"/>
          <w:spacing w:val="-2"/>
        </w:rPr>
        <w:t xml:space="preserve"> A copy of the Support Plan will be submitted to the Academic Advisory and an Academic Alert will be initiated.</w:t>
      </w:r>
    </w:p>
    <w:p w:rsidR="003E4A1E" w:rsidP="00460E5E" w:rsidRDefault="003E4A1E" w14:paraId="6D4CABBD" w14:textId="77777777">
      <w:pPr>
        <w:outlineLvl w:val="2"/>
        <w:rPr>
          <w:b/>
          <w:bCs/>
          <w:sz w:val="28"/>
          <w:szCs w:val="28"/>
        </w:rPr>
      </w:pPr>
    </w:p>
    <w:p w:rsidRPr="006C74C7" w:rsidR="006C74C7" w:rsidP="006C74C7" w:rsidRDefault="006C74C7" w14:paraId="572C9AAA" w14:textId="6F0C2F1B">
      <w:pPr>
        <w:jc w:val="center"/>
        <w:outlineLvl w:val="2"/>
        <w:rPr>
          <w:b/>
          <w:bCs/>
          <w:sz w:val="28"/>
          <w:szCs w:val="28"/>
        </w:rPr>
      </w:pPr>
      <w:r w:rsidRPr="006C74C7">
        <w:rPr>
          <w:b/>
          <w:bCs/>
          <w:sz w:val="28"/>
          <w:szCs w:val="28"/>
        </w:rPr>
        <w:t xml:space="preserve">Retention </w:t>
      </w:r>
      <w:r w:rsidR="003E4A1E">
        <w:rPr>
          <w:b/>
          <w:bCs/>
          <w:sz w:val="28"/>
          <w:szCs w:val="28"/>
        </w:rPr>
        <w:t xml:space="preserve">Review </w:t>
      </w:r>
      <w:r w:rsidRPr="006C74C7">
        <w:rPr>
          <w:b/>
          <w:bCs/>
          <w:sz w:val="28"/>
          <w:szCs w:val="28"/>
        </w:rPr>
        <w:t>and Dismissal</w:t>
      </w:r>
    </w:p>
    <w:p w:rsidR="00E16519" w:rsidP="006C74C7" w:rsidRDefault="006C74C7" w14:paraId="1557DFC1" w14:textId="77777777">
      <w:pPr>
        <w:spacing w:before="87"/>
        <w:ind w:left="480" w:right="314"/>
      </w:pPr>
      <w:r w:rsidRPr="00E16519">
        <w:rPr>
          <w:sz w:val="24"/>
          <w:szCs w:val="24"/>
        </w:rPr>
        <w:t xml:space="preserve">Candidates admitted to the Special Education </w:t>
      </w:r>
      <w:r w:rsidRPr="00E16519" w:rsidR="002B1325">
        <w:rPr>
          <w:sz w:val="24"/>
          <w:szCs w:val="24"/>
        </w:rPr>
        <w:t xml:space="preserve">Teacher Education Program </w:t>
      </w:r>
      <w:r w:rsidRPr="00E16519">
        <w:rPr>
          <w:sz w:val="24"/>
          <w:szCs w:val="24"/>
        </w:rPr>
        <w:t xml:space="preserve">will be continuously assessed </w:t>
      </w:r>
      <w:r w:rsidRPr="00E16519" w:rsidR="002B1325">
        <w:rPr>
          <w:sz w:val="24"/>
          <w:szCs w:val="24"/>
        </w:rPr>
        <w:t xml:space="preserve">based on </w:t>
      </w:r>
      <w:r w:rsidRPr="00E16519">
        <w:rPr>
          <w:sz w:val="24"/>
          <w:szCs w:val="24"/>
        </w:rPr>
        <w:t xml:space="preserve">performance in </w:t>
      </w:r>
      <w:r w:rsidRPr="00E16519" w:rsidR="002B1325">
        <w:rPr>
          <w:sz w:val="24"/>
          <w:szCs w:val="24"/>
        </w:rPr>
        <w:t xml:space="preserve">all </w:t>
      </w:r>
      <w:r w:rsidRPr="00E16519">
        <w:rPr>
          <w:sz w:val="24"/>
          <w:szCs w:val="24"/>
        </w:rPr>
        <w:t>coursework,</w:t>
      </w:r>
      <w:r w:rsidRPr="00E16519">
        <w:rPr>
          <w:spacing w:val="2"/>
          <w:sz w:val="24"/>
          <w:szCs w:val="24"/>
        </w:rPr>
        <w:t xml:space="preserve"> </w:t>
      </w:r>
      <w:r w:rsidRPr="00E16519" w:rsidR="002B1325">
        <w:rPr>
          <w:sz w:val="24"/>
          <w:szCs w:val="24"/>
        </w:rPr>
        <w:t xml:space="preserve">dispositions, and </w:t>
      </w:r>
      <w:r w:rsidRPr="00E16519">
        <w:rPr>
          <w:sz w:val="24"/>
          <w:szCs w:val="24"/>
        </w:rPr>
        <w:t>field placements.</w:t>
      </w:r>
      <w:r w:rsidRPr="00E16519">
        <w:rPr>
          <w:spacing w:val="2"/>
          <w:sz w:val="24"/>
          <w:szCs w:val="24"/>
        </w:rPr>
        <w:t xml:space="preserve"> </w:t>
      </w:r>
      <w:r w:rsidRPr="00E16519" w:rsidR="00360B1F">
        <w:rPr>
          <w:spacing w:val="2"/>
          <w:sz w:val="24"/>
          <w:szCs w:val="24"/>
        </w:rPr>
        <w:t xml:space="preserve">Candidates must maintain a 2.75 </w:t>
      </w:r>
      <w:r w:rsidRPr="00E16519" w:rsidR="00E16519">
        <w:rPr>
          <w:spacing w:val="2"/>
          <w:sz w:val="24"/>
          <w:szCs w:val="24"/>
        </w:rPr>
        <w:t xml:space="preserve">grade point average and consistently </w:t>
      </w:r>
      <w:r w:rsidRPr="00E16519" w:rsidR="00E16519">
        <w:rPr>
          <w:sz w:val="24"/>
          <w:szCs w:val="24"/>
        </w:rPr>
        <w:t>demonstrate functional skills and dispositions and ethical behavior as evaluated each semester throughout the program in accordance with the College of Education’s Functional Skills and Dispositions.</w:t>
      </w:r>
      <w:r w:rsidRPr="00E16519" w:rsidR="00E16519">
        <w:t xml:space="preserve"> </w:t>
      </w:r>
    </w:p>
    <w:p w:rsidR="006C74C7" w:rsidP="006C74C7" w:rsidRDefault="1FFD3CA0" w14:paraId="4EEECD5B" w14:textId="34BAC38B">
      <w:pPr>
        <w:spacing w:before="87"/>
        <w:ind w:left="480" w:right="314"/>
        <w:rPr>
          <w:sz w:val="24"/>
          <w:szCs w:val="24"/>
        </w:rPr>
      </w:pPr>
      <w:r w:rsidRPr="006C74C7">
        <w:rPr>
          <w:sz w:val="24"/>
          <w:szCs w:val="24"/>
        </w:rPr>
        <w:t>If</w:t>
      </w:r>
      <w:r w:rsidRPr="006C74C7">
        <w:rPr>
          <w:spacing w:val="-2"/>
          <w:sz w:val="24"/>
          <w:szCs w:val="24"/>
        </w:rPr>
        <w:t xml:space="preserve"> </w:t>
      </w:r>
      <w:r w:rsidRPr="006C74C7">
        <w:rPr>
          <w:sz w:val="24"/>
          <w:szCs w:val="24"/>
        </w:rPr>
        <w:t>a</w:t>
      </w:r>
      <w:r w:rsidRPr="006C74C7">
        <w:rPr>
          <w:spacing w:val="1"/>
          <w:sz w:val="24"/>
          <w:szCs w:val="24"/>
        </w:rPr>
        <w:t xml:space="preserve"> </w:t>
      </w:r>
      <w:r w:rsidRPr="006C74C7" w:rsidR="68273306">
        <w:rPr>
          <w:spacing w:val="1"/>
          <w:sz w:val="24"/>
          <w:szCs w:val="24"/>
        </w:rPr>
        <w:t xml:space="preserve">candidate </w:t>
      </w:r>
      <w:r w:rsidRPr="006C74C7">
        <w:rPr>
          <w:sz w:val="24"/>
          <w:szCs w:val="24"/>
        </w:rPr>
        <w:t>needs</w:t>
      </w:r>
      <w:r w:rsidRPr="006C74C7">
        <w:rPr>
          <w:spacing w:val="2"/>
          <w:sz w:val="24"/>
          <w:szCs w:val="24"/>
        </w:rPr>
        <w:t xml:space="preserve"> </w:t>
      </w:r>
      <w:r w:rsidRPr="006C74C7">
        <w:rPr>
          <w:sz w:val="24"/>
          <w:szCs w:val="24"/>
        </w:rPr>
        <w:t>to</w:t>
      </w:r>
      <w:r w:rsidRPr="006C74C7">
        <w:rPr>
          <w:spacing w:val="-5"/>
          <w:sz w:val="24"/>
          <w:szCs w:val="24"/>
        </w:rPr>
        <w:t xml:space="preserve"> </w:t>
      </w:r>
      <w:r w:rsidRPr="006C74C7">
        <w:rPr>
          <w:sz w:val="24"/>
          <w:szCs w:val="24"/>
        </w:rPr>
        <w:t>be</w:t>
      </w:r>
      <w:r w:rsidRPr="006C74C7">
        <w:rPr>
          <w:spacing w:val="1"/>
          <w:sz w:val="24"/>
          <w:szCs w:val="24"/>
        </w:rPr>
        <w:t xml:space="preserve"> </w:t>
      </w:r>
      <w:r w:rsidRPr="006C74C7">
        <w:rPr>
          <w:sz w:val="24"/>
          <w:szCs w:val="24"/>
        </w:rPr>
        <w:t>warned,</w:t>
      </w:r>
      <w:r w:rsidRPr="006C74C7">
        <w:rPr>
          <w:spacing w:val="-1"/>
          <w:sz w:val="24"/>
          <w:szCs w:val="24"/>
        </w:rPr>
        <w:t xml:space="preserve"> </w:t>
      </w:r>
      <w:r w:rsidRPr="006C74C7">
        <w:rPr>
          <w:sz w:val="24"/>
          <w:szCs w:val="24"/>
        </w:rPr>
        <w:t>placed</w:t>
      </w:r>
      <w:r w:rsidRPr="006C74C7">
        <w:rPr>
          <w:spacing w:val="-2"/>
          <w:sz w:val="24"/>
          <w:szCs w:val="24"/>
        </w:rPr>
        <w:t xml:space="preserve"> </w:t>
      </w:r>
      <w:r w:rsidRPr="006C74C7">
        <w:rPr>
          <w:sz w:val="24"/>
          <w:szCs w:val="24"/>
        </w:rPr>
        <w:t>on</w:t>
      </w:r>
      <w:r w:rsidRPr="006C74C7">
        <w:rPr>
          <w:spacing w:val="-2"/>
          <w:sz w:val="24"/>
          <w:szCs w:val="24"/>
        </w:rPr>
        <w:t xml:space="preserve"> </w:t>
      </w:r>
      <w:r w:rsidRPr="006C74C7">
        <w:rPr>
          <w:sz w:val="24"/>
          <w:szCs w:val="24"/>
        </w:rPr>
        <w:t>probation,</w:t>
      </w:r>
      <w:r w:rsidRPr="006C74C7">
        <w:rPr>
          <w:spacing w:val="-1"/>
          <w:sz w:val="24"/>
          <w:szCs w:val="24"/>
        </w:rPr>
        <w:t xml:space="preserve"> </w:t>
      </w:r>
      <w:r w:rsidRPr="006C74C7">
        <w:rPr>
          <w:sz w:val="24"/>
          <w:szCs w:val="24"/>
        </w:rPr>
        <w:t>suspended, or</w:t>
      </w:r>
      <w:r w:rsidRPr="006C74C7">
        <w:rPr>
          <w:spacing w:val="-5"/>
          <w:sz w:val="24"/>
          <w:szCs w:val="24"/>
        </w:rPr>
        <w:t xml:space="preserve"> </w:t>
      </w:r>
      <w:r w:rsidRPr="006C74C7">
        <w:rPr>
          <w:sz w:val="24"/>
          <w:szCs w:val="24"/>
        </w:rPr>
        <w:t>excluded</w:t>
      </w:r>
      <w:r w:rsidRPr="006C74C7">
        <w:rPr>
          <w:spacing w:val="-2"/>
          <w:sz w:val="24"/>
          <w:szCs w:val="24"/>
        </w:rPr>
        <w:t xml:space="preserve"> </w:t>
      </w:r>
      <w:r w:rsidRPr="006C74C7">
        <w:rPr>
          <w:sz w:val="24"/>
          <w:szCs w:val="24"/>
        </w:rPr>
        <w:t>from</w:t>
      </w:r>
      <w:r w:rsidRPr="006C74C7">
        <w:rPr>
          <w:spacing w:val="-3"/>
          <w:sz w:val="24"/>
          <w:szCs w:val="24"/>
        </w:rPr>
        <w:t xml:space="preserve"> </w:t>
      </w:r>
      <w:r w:rsidRPr="006C74C7">
        <w:rPr>
          <w:sz w:val="24"/>
          <w:szCs w:val="24"/>
        </w:rPr>
        <w:t>the</w:t>
      </w:r>
      <w:r w:rsidRPr="006C74C7">
        <w:rPr>
          <w:spacing w:val="-1"/>
          <w:sz w:val="24"/>
          <w:szCs w:val="24"/>
        </w:rPr>
        <w:t xml:space="preserve"> </w:t>
      </w:r>
      <w:r w:rsidRPr="006C74C7">
        <w:rPr>
          <w:sz w:val="24"/>
          <w:szCs w:val="24"/>
        </w:rPr>
        <w:t>program,</w:t>
      </w:r>
      <w:r w:rsidRPr="006C74C7">
        <w:rPr>
          <w:spacing w:val="-1"/>
          <w:sz w:val="24"/>
          <w:szCs w:val="24"/>
        </w:rPr>
        <w:t xml:space="preserve"> </w:t>
      </w:r>
      <w:r w:rsidR="755EC8BD">
        <w:rPr>
          <w:sz w:val="24"/>
          <w:szCs w:val="24"/>
        </w:rPr>
        <w:t>they</w:t>
      </w:r>
      <w:r w:rsidRPr="006C74C7">
        <w:rPr>
          <w:spacing w:val="-1"/>
          <w:sz w:val="24"/>
          <w:szCs w:val="24"/>
        </w:rPr>
        <w:t xml:space="preserve"> </w:t>
      </w:r>
      <w:r w:rsidRPr="006C74C7">
        <w:rPr>
          <w:sz w:val="24"/>
          <w:szCs w:val="24"/>
        </w:rPr>
        <w:t>will</w:t>
      </w:r>
      <w:r w:rsidRPr="006C74C7">
        <w:rPr>
          <w:spacing w:val="-3"/>
          <w:sz w:val="24"/>
          <w:szCs w:val="24"/>
        </w:rPr>
        <w:t xml:space="preserve"> </w:t>
      </w:r>
      <w:r w:rsidRPr="006C74C7">
        <w:rPr>
          <w:sz w:val="24"/>
          <w:szCs w:val="24"/>
        </w:rPr>
        <w:t>be</w:t>
      </w:r>
      <w:r w:rsidRPr="006C74C7">
        <w:rPr>
          <w:spacing w:val="-2"/>
          <w:sz w:val="24"/>
          <w:szCs w:val="24"/>
        </w:rPr>
        <w:t xml:space="preserve"> </w:t>
      </w:r>
      <w:r w:rsidRPr="006C74C7" w:rsidR="755EC8BD">
        <w:rPr>
          <w:sz w:val="24"/>
          <w:szCs w:val="24"/>
        </w:rPr>
        <w:t xml:space="preserve">notified </w:t>
      </w:r>
      <w:r w:rsidR="755EC8BD">
        <w:rPr>
          <w:spacing w:val="-67"/>
          <w:sz w:val="24"/>
          <w:szCs w:val="24"/>
        </w:rPr>
        <w:t>i</w:t>
      </w:r>
      <w:r w:rsidR="755EC8BD">
        <w:rPr>
          <w:sz w:val="24"/>
          <w:szCs w:val="24"/>
        </w:rPr>
        <w:t xml:space="preserve">n writing </w:t>
      </w:r>
      <w:r w:rsidRPr="006C74C7">
        <w:rPr>
          <w:sz w:val="24"/>
          <w:szCs w:val="24"/>
        </w:rPr>
        <w:t>and placed on a</w:t>
      </w:r>
      <w:r w:rsidRPr="006C74C7" w:rsidR="3E0F09CB">
        <w:rPr>
          <w:sz w:val="24"/>
          <w:szCs w:val="24"/>
        </w:rPr>
        <w:t xml:space="preserve"> Support Plan</w:t>
      </w:r>
      <w:r w:rsidR="755EC8BD">
        <w:rPr>
          <w:sz w:val="24"/>
          <w:szCs w:val="24"/>
        </w:rPr>
        <w:t xml:space="preserve">. The </w:t>
      </w:r>
      <w:r w:rsidR="5E25665E">
        <w:rPr>
          <w:sz w:val="24"/>
          <w:szCs w:val="24"/>
        </w:rPr>
        <w:t xml:space="preserve">Support Plan </w:t>
      </w:r>
      <w:r w:rsidR="755EC8BD">
        <w:rPr>
          <w:sz w:val="24"/>
          <w:szCs w:val="24"/>
        </w:rPr>
        <w:t>will contain candidate strengths, growth areas, and a progress monitoring timeline. If adequate progress is not consistently demonstrated the program faculty will meet to determine if dismissal from the program is advisable.</w:t>
      </w:r>
      <w:r w:rsidR="1187E430">
        <w:rPr>
          <w:sz w:val="24"/>
          <w:szCs w:val="24"/>
        </w:rPr>
        <w:t xml:space="preserve"> </w:t>
      </w:r>
      <w:r w:rsidR="29736CAC">
        <w:rPr>
          <w:sz w:val="24"/>
          <w:szCs w:val="24"/>
        </w:rPr>
        <w:t>Appendix A contains the Candidate Retention Review Form.</w:t>
      </w:r>
    </w:p>
    <w:p w:rsidR="00E16519" w:rsidP="00E16519" w:rsidRDefault="00E16519" w14:paraId="2A460FEB" w14:textId="77777777">
      <w:pPr>
        <w:widowControl/>
        <w:rPr>
          <w:b/>
          <w:bCs/>
          <w:sz w:val="24"/>
          <w:szCs w:val="24"/>
        </w:rPr>
      </w:pPr>
    </w:p>
    <w:p w:rsidRPr="003E4A1E" w:rsidR="00E16519" w:rsidP="00E16519" w:rsidRDefault="00E16519" w14:paraId="29F216BB" w14:textId="7C001582">
      <w:pPr>
        <w:widowControl/>
        <w:rPr>
          <w:b/>
          <w:bCs/>
          <w:sz w:val="24"/>
          <w:szCs w:val="24"/>
        </w:rPr>
      </w:pPr>
      <w:r w:rsidRPr="003E4A1E">
        <w:rPr>
          <w:b/>
          <w:bCs/>
          <w:sz w:val="24"/>
          <w:szCs w:val="24"/>
        </w:rPr>
        <w:t>Ombud Services</w:t>
      </w:r>
    </w:p>
    <w:p w:rsidRPr="003E4A1E" w:rsidR="00E16519" w:rsidP="00E16519" w:rsidRDefault="00E16519" w14:paraId="475ED96D" w14:textId="179BD979">
      <w:pPr>
        <w:rPr>
          <w:sz w:val="24"/>
          <w:szCs w:val="24"/>
        </w:rPr>
      </w:pPr>
      <w:r w:rsidRPr="476579A5">
        <w:rPr>
          <w:sz w:val="24"/>
          <w:szCs w:val="24"/>
        </w:rPr>
        <w:t xml:space="preserve">The Office of Academic Ombud Services is responsible for assisting students and instructors </w:t>
      </w:r>
      <w:r w:rsidRPr="476579A5" w:rsidR="7A0BF279">
        <w:rPr>
          <w:sz w:val="24"/>
          <w:szCs w:val="24"/>
        </w:rPr>
        <w:t xml:space="preserve">in </w:t>
      </w:r>
      <w:r w:rsidRPr="476579A5">
        <w:rPr>
          <w:sz w:val="24"/>
          <w:szCs w:val="24"/>
        </w:rPr>
        <w:t>work</w:t>
      </w:r>
      <w:r w:rsidRPr="476579A5" w:rsidR="324A4147">
        <w:rPr>
          <w:sz w:val="24"/>
          <w:szCs w:val="24"/>
        </w:rPr>
        <w:t>ing</w:t>
      </w:r>
      <w:r w:rsidRPr="476579A5">
        <w:rPr>
          <w:sz w:val="24"/>
          <w:szCs w:val="24"/>
        </w:rPr>
        <w:t xml:space="preserve"> through and resolv</w:t>
      </w:r>
      <w:r w:rsidRPr="476579A5" w:rsidR="08F1F0EA">
        <w:rPr>
          <w:sz w:val="24"/>
          <w:szCs w:val="24"/>
        </w:rPr>
        <w:t>ing</w:t>
      </w:r>
      <w:r w:rsidRPr="476579A5">
        <w:rPr>
          <w:sz w:val="24"/>
          <w:szCs w:val="24"/>
        </w:rPr>
        <w:t xml:space="preserve"> academic related problems and conflicts. The major arenas of </w:t>
      </w:r>
      <w:r w:rsidRPr="476579A5" w:rsidR="32222B80">
        <w:rPr>
          <w:sz w:val="24"/>
          <w:szCs w:val="24"/>
        </w:rPr>
        <w:t xml:space="preserve">    </w:t>
      </w:r>
      <w:r w:rsidRPr="476579A5">
        <w:rPr>
          <w:sz w:val="24"/>
          <w:szCs w:val="24"/>
        </w:rPr>
        <w:t>activity for UK’s Academic Ombud include both Student Academic Rights and Academic Offenses. The primary focus of Academic Ombud Services is the process by which decisions are made, and the primary task of the Ombud is to ensure fair policies, processes, and procedures that are equitably implemented. Thus, the Academic Ombud is a neutral party working as an advocate for fairness and equity.</w:t>
      </w:r>
    </w:p>
    <w:p w:rsidRPr="003E4A1E" w:rsidR="00E16519" w:rsidP="00E16519" w:rsidRDefault="00E16519" w14:paraId="1CC80E1B" w14:textId="77777777">
      <w:pPr>
        <w:jc w:val="center"/>
        <w:rPr>
          <w:sz w:val="24"/>
          <w:szCs w:val="24"/>
        </w:rPr>
      </w:pPr>
    </w:p>
    <w:p w:rsidRPr="003E4A1E" w:rsidR="00E16519" w:rsidP="00E16519" w:rsidRDefault="00E16519" w14:paraId="41D1DDAD" w14:textId="77777777">
      <w:pPr>
        <w:numPr>
          <w:ilvl w:val="0"/>
          <w:numId w:val="50"/>
        </w:numPr>
        <w:autoSpaceDE/>
        <w:autoSpaceDN/>
        <w:spacing w:line="276" w:lineRule="auto"/>
        <w:ind w:hanging="360"/>
        <w:contextualSpacing/>
        <w:rPr>
          <w:sz w:val="24"/>
          <w:szCs w:val="24"/>
        </w:rPr>
      </w:pPr>
      <w:r w:rsidRPr="003E4A1E">
        <w:rPr>
          <w:sz w:val="24"/>
          <w:szCs w:val="24"/>
        </w:rPr>
        <w:t>Services provided by the ombudsman include but are not limited to:</w:t>
      </w:r>
    </w:p>
    <w:p w:rsidRPr="003E4A1E" w:rsidR="00E16519" w:rsidP="00E16519" w:rsidRDefault="00E16519" w14:paraId="2B3214B5" w14:textId="77777777">
      <w:pPr>
        <w:numPr>
          <w:ilvl w:val="1"/>
          <w:numId w:val="50"/>
        </w:numPr>
        <w:autoSpaceDE/>
        <w:autoSpaceDN/>
        <w:spacing w:line="276" w:lineRule="auto"/>
        <w:ind w:hanging="360"/>
        <w:contextualSpacing/>
        <w:rPr>
          <w:sz w:val="24"/>
          <w:szCs w:val="24"/>
        </w:rPr>
      </w:pPr>
      <w:r w:rsidRPr="003E4A1E">
        <w:rPr>
          <w:sz w:val="24"/>
          <w:szCs w:val="24"/>
        </w:rPr>
        <w:t xml:space="preserve">Grade </w:t>
      </w:r>
      <w:proofErr w:type="gramStart"/>
      <w:r w:rsidRPr="003E4A1E">
        <w:rPr>
          <w:sz w:val="24"/>
          <w:szCs w:val="24"/>
        </w:rPr>
        <w:t>disputes</w:t>
      </w:r>
      <w:proofErr w:type="gramEnd"/>
      <w:r w:rsidRPr="003E4A1E">
        <w:rPr>
          <w:sz w:val="24"/>
          <w:szCs w:val="24"/>
        </w:rPr>
        <w:t xml:space="preserve"> </w:t>
      </w:r>
    </w:p>
    <w:p w:rsidRPr="003E4A1E" w:rsidR="00E16519" w:rsidP="00E16519" w:rsidRDefault="00E16519" w14:paraId="3B513BF2" w14:textId="77777777">
      <w:pPr>
        <w:numPr>
          <w:ilvl w:val="1"/>
          <w:numId w:val="50"/>
        </w:numPr>
        <w:autoSpaceDE/>
        <w:autoSpaceDN/>
        <w:spacing w:line="276" w:lineRule="auto"/>
        <w:ind w:hanging="360"/>
        <w:contextualSpacing/>
        <w:rPr>
          <w:sz w:val="24"/>
          <w:szCs w:val="24"/>
        </w:rPr>
      </w:pPr>
      <w:r w:rsidRPr="003E4A1E">
        <w:rPr>
          <w:sz w:val="24"/>
          <w:szCs w:val="24"/>
        </w:rPr>
        <w:t xml:space="preserve">Admission/registration problems </w:t>
      </w:r>
    </w:p>
    <w:p w:rsidRPr="003E4A1E" w:rsidR="00E16519" w:rsidP="00E16519" w:rsidRDefault="00E16519" w14:paraId="367584BD" w14:textId="77777777">
      <w:pPr>
        <w:numPr>
          <w:ilvl w:val="1"/>
          <w:numId w:val="50"/>
        </w:numPr>
        <w:autoSpaceDE/>
        <w:autoSpaceDN/>
        <w:spacing w:line="276" w:lineRule="auto"/>
        <w:ind w:hanging="360"/>
        <w:contextualSpacing/>
        <w:rPr>
          <w:sz w:val="24"/>
          <w:szCs w:val="24"/>
        </w:rPr>
      </w:pPr>
      <w:r w:rsidRPr="003E4A1E">
        <w:rPr>
          <w:sz w:val="24"/>
          <w:szCs w:val="24"/>
        </w:rPr>
        <w:t xml:space="preserve">Disciplinary matters </w:t>
      </w:r>
    </w:p>
    <w:p w:rsidRPr="003E4A1E" w:rsidR="00E16519" w:rsidP="00E16519" w:rsidRDefault="00E16519" w14:paraId="5572079F" w14:textId="77777777">
      <w:pPr>
        <w:numPr>
          <w:ilvl w:val="1"/>
          <w:numId w:val="50"/>
        </w:numPr>
        <w:autoSpaceDE/>
        <w:autoSpaceDN/>
        <w:spacing w:line="276" w:lineRule="auto"/>
        <w:ind w:hanging="360"/>
        <w:contextualSpacing/>
        <w:rPr>
          <w:sz w:val="24"/>
          <w:szCs w:val="24"/>
        </w:rPr>
      </w:pPr>
      <w:r w:rsidRPr="003E4A1E">
        <w:rPr>
          <w:sz w:val="24"/>
          <w:szCs w:val="24"/>
        </w:rPr>
        <w:t xml:space="preserve">Perceived favoritism </w:t>
      </w:r>
    </w:p>
    <w:p w:rsidRPr="003E4A1E" w:rsidR="00E16519" w:rsidP="00E16519" w:rsidRDefault="00E16519" w14:paraId="129B4B1C" w14:textId="77777777">
      <w:pPr>
        <w:numPr>
          <w:ilvl w:val="1"/>
          <w:numId w:val="50"/>
        </w:numPr>
        <w:autoSpaceDE/>
        <w:autoSpaceDN/>
        <w:spacing w:line="276" w:lineRule="auto"/>
        <w:ind w:hanging="360"/>
        <w:contextualSpacing/>
        <w:rPr>
          <w:sz w:val="24"/>
          <w:szCs w:val="24"/>
        </w:rPr>
      </w:pPr>
      <w:r w:rsidRPr="003E4A1E">
        <w:rPr>
          <w:sz w:val="24"/>
          <w:szCs w:val="24"/>
        </w:rPr>
        <w:t xml:space="preserve">Fear of retaliation </w:t>
      </w:r>
    </w:p>
    <w:p w:rsidRPr="003E4A1E" w:rsidR="00E16519" w:rsidP="00E16519" w:rsidRDefault="00E16519" w14:paraId="6A9D3DAC" w14:textId="77777777">
      <w:pPr>
        <w:numPr>
          <w:ilvl w:val="1"/>
          <w:numId w:val="50"/>
        </w:numPr>
        <w:autoSpaceDE/>
        <w:autoSpaceDN/>
        <w:spacing w:line="276" w:lineRule="auto"/>
        <w:ind w:hanging="360"/>
        <w:contextualSpacing/>
        <w:rPr>
          <w:sz w:val="24"/>
          <w:szCs w:val="24"/>
        </w:rPr>
      </w:pPr>
      <w:r w:rsidRPr="003E4A1E">
        <w:rPr>
          <w:sz w:val="24"/>
          <w:szCs w:val="24"/>
        </w:rPr>
        <w:t xml:space="preserve">Charges of and sanctions resulting from plagiarism or other academic offenses </w:t>
      </w:r>
    </w:p>
    <w:p w:rsidRPr="003E4A1E" w:rsidR="00E16519" w:rsidP="00E16519" w:rsidRDefault="00E16519" w14:paraId="2D53DAC8" w14:textId="77777777">
      <w:pPr>
        <w:numPr>
          <w:ilvl w:val="1"/>
          <w:numId w:val="50"/>
        </w:numPr>
        <w:autoSpaceDE/>
        <w:autoSpaceDN/>
        <w:spacing w:line="276" w:lineRule="auto"/>
        <w:ind w:hanging="360"/>
        <w:contextualSpacing/>
        <w:rPr>
          <w:sz w:val="24"/>
          <w:szCs w:val="24"/>
        </w:rPr>
      </w:pPr>
      <w:r w:rsidRPr="003E4A1E">
        <w:rPr>
          <w:sz w:val="24"/>
          <w:szCs w:val="24"/>
        </w:rPr>
        <w:t xml:space="preserve">Disability accommodation issues </w:t>
      </w:r>
    </w:p>
    <w:p w:rsidRPr="003E4A1E" w:rsidR="00E16519" w:rsidP="00E16519" w:rsidRDefault="00E16519" w14:paraId="04FD08B2" w14:textId="77777777">
      <w:pPr>
        <w:numPr>
          <w:ilvl w:val="1"/>
          <w:numId w:val="50"/>
        </w:numPr>
        <w:autoSpaceDE/>
        <w:autoSpaceDN/>
        <w:spacing w:line="276" w:lineRule="auto"/>
        <w:ind w:hanging="360"/>
        <w:contextualSpacing/>
        <w:rPr>
          <w:sz w:val="24"/>
          <w:szCs w:val="24"/>
        </w:rPr>
      </w:pPr>
      <w:r w:rsidRPr="003E4A1E">
        <w:rPr>
          <w:sz w:val="24"/>
          <w:szCs w:val="24"/>
        </w:rPr>
        <w:t>Cross-cultural misunderstandings &amp; personality conflicts</w:t>
      </w:r>
    </w:p>
    <w:p w:rsidRPr="003E4A1E" w:rsidR="00E16519" w:rsidP="00E16519" w:rsidRDefault="00E16519" w14:paraId="7A434690" w14:textId="77777777">
      <w:pPr>
        <w:jc w:val="center"/>
        <w:rPr>
          <w:sz w:val="24"/>
          <w:szCs w:val="24"/>
        </w:rPr>
      </w:pPr>
      <w:r w:rsidRPr="003E4A1E">
        <w:rPr>
          <w:i/>
          <w:iCs/>
          <w:sz w:val="24"/>
          <w:szCs w:val="24"/>
        </w:rPr>
        <w:t xml:space="preserve">Contact Information:  </w:t>
      </w:r>
      <w:r w:rsidRPr="003E4A1E">
        <w:rPr>
          <w:sz w:val="24"/>
          <w:szCs w:val="24"/>
        </w:rPr>
        <w:t xml:space="preserve">109 Bradley </w:t>
      </w:r>
      <w:proofErr w:type="gramStart"/>
      <w:r w:rsidRPr="003E4A1E">
        <w:rPr>
          <w:sz w:val="24"/>
          <w:szCs w:val="24"/>
        </w:rPr>
        <w:t>Hall  (</w:t>
      </w:r>
      <w:proofErr w:type="gramEnd"/>
      <w:r w:rsidRPr="003E4A1E">
        <w:rPr>
          <w:sz w:val="24"/>
          <w:szCs w:val="24"/>
        </w:rPr>
        <w:t>859)257-3737</w:t>
      </w:r>
    </w:p>
    <w:p w:rsidRPr="003E4A1E" w:rsidR="00E16519" w:rsidP="00E16519" w:rsidRDefault="00E16519" w14:paraId="01F70178" w14:textId="77777777">
      <w:pPr>
        <w:jc w:val="center"/>
        <w:rPr>
          <w:sz w:val="24"/>
          <w:szCs w:val="24"/>
        </w:rPr>
      </w:pPr>
      <w:hyperlink w:history="1" r:id="rId19">
        <w:r w:rsidRPr="003E4A1E">
          <w:rPr>
            <w:rStyle w:val="Hyperlink"/>
            <w:rFonts w:eastAsia="Trebuchet MS"/>
            <w:sz w:val="24"/>
            <w:szCs w:val="24"/>
          </w:rPr>
          <w:t>ombud@uky.edu</w:t>
        </w:r>
      </w:hyperlink>
      <w:r w:rsidRPr="003E4A1E">
        <w:rPr>
          <w:sz w:val="24"/>
          <w:szCs w:val="24"/>
        </w:rPr>
        <w:t xml:space="preserve">  </w:t>
      </w:r>
      <w:hyperlink w:history="1" r:id="rId20">
        <w:r w:rsidRPr="003E4A1E">
          <w:rPr>
            <w:rStyle w:val="Hyperlink"/>
            <w:rFonts w:eastAsia="Trebuchet MS"/>
            <w:sz w:val="24"/>
            <w:szCs w:val="24"/>
          </w:rPr>
          <w:t>http://www.uky.edu/Ombud/</w:t>
        </w:r>
      </w:hyperlink>
    </w:p>
    <w:p w:rsidRPr="003E4A1E" w:rsidR="00583686" w:rsidP="00583686" w:rsidRDefault="00583686" w14:paraId="322DFF57" w14:textId="77777777">
      <w:pPr>
        <w:widowControl/>
        <w:rPr>
          <w:sz w:val="24"/>
          <w:szCs w:val="24"/>
        </w:rPr>
      </w:pPr>
      <w:bookmarkStart w:name="_TOC_250006" w:id="2"/>
      <w:bookmarkEnd w:id="2"/>
    </w:p>
    <w:p w:rsidRPr="00E16519" w:rsidR="00583686" w:rsidP="00583686" w:rsidRDefault="00583686" w14:paraId="29A9803A" w14:textId="77777777">
      <w:pPr>
        <w:pStyle w:val="Heading3"/>
        <w:rPr>
          <w:color w:val="000000" w:themeColor="text1"/>
        </w:rPr>
      </w:pPr>
      <w:r w:rsidRPr="00E16519">
        <w:rPr>
          <w:color w:val="000000" w:themeColor="text1"/>
        </w:rPr>
        <w:t>Tuition Information</w:t>
      </w:r>
    </w:p>
    <w:p w:rsidRPr="003E4A1E" w:rsidR="00583686" w:rsidP="00583686" w:rsidRDefault="00583686" w14:paraId="66A8FFD1" w14:textId="77777777">
      <w:pPr>
        <w:rPr>
          <w:sz w:val="24"/>
          <w:szCs w:val="24"/>
        </w:rPr>
      </w:pPr>
    </w:p>
    <w:p w:rsidRPr="003E4A1E" w:rsidR="00583686" w:rsidP="00583686" w:rsidRDefault="00583686" w14:paraId="7C6AF174" w14:textId="37CBC4D4">
      <w:pPr>
        <w:pStyle w:val="NormalWeb"/>
        <w:spacing w:before="0" w:beforeAutospacing="0" w:after="0" w:afterAutospacing="0"/>
      </w:pPr>
      <w:r w:rsidRPr="003E4A1E">
        <w:t xml:space="preserve">You can find tuition refund policies, deadlines, amounts and other important information on the </w:t>
      </w:r>
      <w:hyperlink w:tgtFrame="_blank" w:history="1" r:id="rId21">
        <w:r w:rsidRPr="003E4A1E">
          <w:rPr>
            <w:rStyle w:val="Hyperlink"/>
          </w:rPr>
          <w:t>UK Student Account Services</w:t>
        </w:r>
      </w:hyperlink>
      <w:r w:rsidRPr="003E4A1E">
        <w:t xml:space="preserve"> website and the </w:t>
      </w:r>
      <w:hyperlink w:tgtFrame="_blank" w:history="1" r:id="rId22">
        <w:r w:rsidRPr="003E4A1E">
          <w:rPr>
            <w:rStyle w:val="Hyperlink"/>
          </w:rPr>
          <w:t>Registrar’s Tuition and Fees</w:t>
        </w:r>
      </w:hyperlink>
      <w:r w:rsidRPr="003E4A1E">
        <w:t xml:space="preserve"> website.</w:t>
      </w:r>
    </w:p>
    <w:p w:rsidR="00E16519" w:rsidP="503DA8E6" w:rsidRDefault="00E16519" w14:paraId="036B4597" w14:textId="081DBB1F">
      <w:pPr>
        <w:pStyle w:val="Heading3"/>
        <w:spacing w:line="321" w:lineRule="exact"/>
      </w:pPr>
    </w:p>
    <w:p w:rsidRPr="00E16519" w:rsidR="00E16519" w:rsidP="00E16519" w:rsidRDefault="00E16519" w14:paraId="7CB6871D" w14:textId="0EEBB429">
      <w:pPr>
        <w:pStyle w:val="Heading3"/>
        <w:spacing w:before="87" w:line="321" w:lineRule="exact"/>
        <w:ind w:left="549"/>
      </w:pPr>
      <w:r w:rsidRPr="00E16519">
        <w:t>Teacher Certification Application Process</w:t>
      </w:r>
    </w:p>
    <w:p w:rsidRPr="00E16519" w:rsidR="00E16519" w:rsidP="00E16519" w:rsidRDefault="00E16519" w14:paraId="57C0E25E" w14:textId="77777777">
      <w:pPr>
        <w:pStyle w:val="Heading3"/>
        <w:spacing w:before="87" w:line="321" w:lineRule="exact"/>
        <w:ind w:left="549"/>
      </w:pPr>
    </w:p>
    <w:p w:rsidRPr="003E4A1E" w:rsidR="00E16519" w:rsidP="00E16519" w:rsidRDefault="00E16519" w14:paraId="397659AB" w14:textId="77777777">
      <w:pPr>
        <w:pStyle w:val="BodyText"/>
        <w:ind w:right="176" w:firstLine="0"/>
        <w:rPr>
          <w:color w:val="000000"/>
          <w:shd w:val="clear" w:color="auto" w:fill="FFFFFF"/>
        </w:rPr>
      </w:pPr>
      <w:r w:rsidRPr="003E4A1E">
        <w:t xml:space="preserve">Once you have completed your degree program at the University of Kentucky you will be eligible for two certifications in the state of Kentucky. </w:t>
      </w:r>
      <w:r w:rsidRPr="003E4A1E">
        <w:rPr>
          <w:color w:val="000000"/>
          <w:shd w:val="clear" w:color="auto" w:fill="FFFFFF"/>
        </w:rPr>
        <w:t>To assist you in this process, we have prepared a </w:t>
      </w:r>
      <w:hyperlink w:history="1" r:id="rId23">
        <w:r w:rsidRPr="003E4A1E">
          <w:rPr>
            <w:rStyle w:val="Hyperlink"/>
            <w:color w:val="000000"/>
            <w:shd w:val="clear" w:color="auto" w:fill="FFFFFF"/>
          </w:rPr>
          <w:t>Power Point presentation which you can find here</w:t>
        </w:r>
      </w:hyperlink>
      <w:r w:rsidRPr="003E4A1E">
        <w:rPr>
          <w:color w:val="000000"/>
          <w:shd w:val="clear" w:color="auto" w:fill="FFFFFF"/>
        </w:rPr>
        <w:t>. If you have additional questions, please contact Christopher Reese (</w:t>
      </w:r>
      <w:hyperlink w:history="1" r:id="rId24">
        <w:r w:rsidRPr="003E4A1E">
          <w:rPr>
            <w:rStyle w:val="Hyperlink"/>
            <w:color w:val="000000"/>
            <w:shd w:val="clear" w:color="auto" w:fill="FFFFFF"/>
          </w:rPr>
          <w:t>christopher.reese@uky.edu</w:t>
        </w:r>
      </w:hyperlink>
      <w:r w:rsidRPr="003E4A1E">
        <w:rPr>
          <w:color w:val="000000"/>
          <w:shd w:val="clear" w:color="auto" w:fill="FFFFFF"/>
        </w:rPr>
        <w:t>, 859-257-4112).</w:t>
      </w:r>
    </w:p>
    <w:p w:rsidRPr="003E4A1E" w:rsidR="00583686" w:rsidP="00583686" w:rsidRDefault="00583686" w14:paraId="64EC3A8F" w14:textId="77777777">
      <w:pPr>
        <w:pStyle w:val="Heading3"/>
        <w:ind w:left="0"/>
        <w:jc w:val="left"/>
        <w:rPr>
          <w:color w:val="000000" w:themeColor="text1"/>
          <w:sz w:val="24"/>
          <w:szCs w:val="24"/>
        </w:rPr>
      </w:pPr>
    </w:p>
    <w:p w:rsidRPr="00E16519" w:rsidR="00583686" w:rsidP="00583686" w:rsidRDefault="00583686" w14:paraId="180C276B" w14:textId="2CE4C6FE">
      <w:pPr>
        <w:pStyle w:val="Heading3"/>
        <w:rPr>
          <w:color w:val="000000" w:themeColor="text1"/>
        </w:rPr>
      </w:pPr>
      <w:r w:rsidRPr="00E16519">
        <w:rPr>
          <w:color w:val="000000" w:themeColor="text1"/>
        </w:rPr>
        <w:t>Licensure Disclosure</w:t>
      </w:r>
    </w:p>
    <w:p w:rsidRPr="003E4A1E" w:rsidR="00E16519" w:rsidP="00583686" w:rsidRDefault="00E16519" w14:paraId="5FB2C7DA" w14:textId="77777777">
      <w:pPr>
        <w:pStyle w:val="Heading3"/>
        <w:rPr>
          <w:color w:val="000000" w:themeColor="text1"/>
          <w:sz w:val="24"/>
          <w:szCs w:val="24"/>
        </w:rPr>
      </w:pPr>
    </w:p>
    <w:p w:rsidRPr="003E4A1E" w:rsidR="00583686" w:rsidP="2B836A83" w:rsidRDefault="00583686" w14:paraId="25510505" w14:textId="77777777">
      <w:pPr>
        <w:pStyle w:val="NormalWeb"/>
        <w:spacing w:before="0" w:beforeAutospacing="0" w:after="0" w:afterAutospacing="0"/>
      </w:pPr>
      <w:r>
        <w:t xml:space="preserve">States may have additional requirements for programs that lead to professional licensure or certification. If you plan to use the degree to seek licensure, you should also determine if the degree meets the educational requirements for licensure in your state. Visit the </w:t>
      </w:r>
      <w:hyperlink r:id="rId25">
        <w:r w:rsidRPr="2B836A83">
          <w:rPr>
            <w:rStyle w:val="Hyperlink"/>
          </w:rPr>
          <w:t>State Authorization and Licensure</w:t>
        </w:r>
      </w:hyperlink>
      <w:r>
        <w:t xml:space="preserve"> website to learn more about your program.</w:t>
      </w:r>
    </w:p>
    <w:p w:rsidR="2B836A83" w:rsidP="2B836A83" w:rsidRDefault="2B836A83" w14:paraId="1FFB0AC6" w14:textId="035C587F">
      <w:pPr>
        <w:pStyle w:val="NormalWeb"/>
        <w:spacing w:before="0" w:beforeAutospacing="0" w:after="0" w:afterAutospacing="0"/>
      </w:pPr>
    </w:p>
    <w:p w:rsidRPr="00E16519" w:rsidR="00583686" w:rsidP="00583686" w:rsidRDefault="00583686" w14:paraId="303A5FCB" w14:textId="77777777">
      <w:pPr>
        <w:spacing w:before="100" w:beforeAutospacing="1" w:after="100" w:afterAutospacing="1"/>
        <w:jc w:val="center"/>
        <w:rPr>
          <w:b/>
          <w:bCs/>
          <w:sz w:val="28"/>
          <w:szCs w:val="28"/>
        </w:rPr>
      </w:pPr>
      <w:r w:rsidRPr="00E16519">
        <w:rPr>
          <w:b/>
          <w:bCs/>
          <w:sz w:val="28"/>
          <w:szCs w:val="28"/>
        </w:rPr>
        <w:t>Resources</w:t>
      </w:r>
    </w:p>
    <w:p w:rsidR="503DA8E6" w:rsidP="503DA8E6" w:rsidRDefault="00583686" w14:paraId="06F19F79" w14:textId="064493C8">
      <w:pPr>
        <w:jc w:val="center"/>
        <w:rPr>
          <w:b/>
          <w:bCs/>
          <w:sz w:val="28"/>
          <w:szCs w:val="28"/>
        </w:rPr>
      </w:pPr>
      <w:r w:rsidRPr="119C9F78">
        <w:rPr>
          <w:sz w:val="24"/>
          <w:szCs w:val="24"/>
        </w:rPr>
        <w:t xml:space="preserve">The University has a plethora of resources for </w:t>
      </w:r>
      <w:r w:rsidRPr="119C9F78" w:rsidR="1BD658AA">
        <w:rPr>
          <w:sz w:val="24"/>
          <w:szCs w:val="24"/>
        </w:rPr>
        <w:t>students</w:t>
      </w:r>
      <w:r w:rsidRPr="119C9F78">
        <w:rPr>
          <w:sz w:val="24"/>
          <w:szCs w:val="24"/>
        </w:rPr>
        <w:t xml:space="preserve"> both inside and outside of the classroom. A link to resources for students can be found </w:t>
      </w:r>
      <w:hyperlink r:id="rId26">
        <w:r w:rsidRPr="119C9F78">
          <w:rPr>
            <w:rStyle w:val="Hyperlink"/>
            <w:sz w:val="24"/>
            <w:szCs w:val="24"/>
          </w:rPr>
          <w:t>here</w:t>
        </w:r>
      </w:hyperlink>
      <w:r w:rsidRPr="119C9F78">
        <w:rPr>
          <w:sz w:val="24"/>
          <w:szCs w:val="24"/>
        </w:rPr>
        <w:t>.</w:t>
      </w:r>
    </w:p>
    <w:p w:rsidR="00460E5E" w:rsidP="00583686" w:rsidRDefault="00460E5E" w14:paraId="7D64F525" w14:textId="77777777">
      <w:pPr>
        <w:jc w:val="center"/>
        <w:rPr>
          <w:ins w:author="Channon K. Horn" w:date="2024-03-14T12:12:00Z" w:id="3"/>
          <w:b/>
          <w:bCs/>
          <w:sz w:val="28"/>
          <w:szCs w:val="28"/>
        </w:rPr>
      </w:pPr>
    </w:p>
    <w:p w:rsidRPr="00E16519" w:rsidR="00583686" w:rsidP="00583686" w:rsidRDefault="00583686" w14:paraId="39E658A2" w14:textId="7573FAAF">
      <w:pPr>
        <w:jc w:val="center"/>
        <w:rPr>
          <w:b/>
          <w:bCs/>
          <w:sz w:val="28"/>
          <w:szCs w:val="28"/>
        </w:rPr>
      </w:pPr>
      <w:r w:rsidRPr="00E16519">
        <w:rPr>
          <w:b/>
          <w:bCs/>
          <w:sz w:val="28"/>
          <w:szCs w:val="28"/>
        </w:rPr>
        <w:t>Final Thoughts</w:t>
      </w:r>
    </w:p>
    <w:p w:rsidRPr="003E4A1E" w:rsidR="00583686" w:rsidP="00583686" w:rsidRDefault="00583686" w14:paraId="54E3237B" w14:textId="77777777">
      <w:pPr>
        <w:rPr>
          <w:sz w:val="24"/>
          <w:szCs w:val="24"/>
        </w:rPr>
      </w:pPr>
    </w:p>
    <w:p w:rsidRPr="003E4A1E" w:rsidR="00583686" w:rsidP="00583686" w:rsidRDefault="00583686" w14:paraId="28D4FD5A" w14:textId="6E4F412C">
      <w:pPr>
        <w:rPr>
          <w:sz w:val="24"/>
          <w:szCs w:val="24"/>
        </w:rPr>
      </w:pPr>
      <w:r w:rsidRPr="503DA8E6">
        <w:rPr>
          <w:sz w:val="24"/>
          <w:szCs w:val="24"/>
        </w:rPr>
        <w:t xml:space="preserve">The special education program is delighted that you have chosen us for your undergraduate educational experience. We have a state-of-the-art faculty who are dedicated to your education and preparing individuals who serve those with disabilities well. If you ever need assistance beyond what you are receiving in your courses, do not hesitate to contact your professor, the </w:t>
      </w:r>
      <w:r w:rsidRPr="503DA8E6" w:rsidR="0DD3FC92">
        <w:rPr>
          <w:sz w:val="24"/>
          <w:szCs w:val="24"/>
        </w:rPr>
        <w:t>P</w:t>
      </w:r>
      <w:r w:rsidRPr="503DA8E6">
        <w:rPr>
          <w:sz w:val="24"/>
          <w:szCs w:val="24"/>
        </w:rPr>
        <w:t xml:space="preserve">rogram </w:t>
      </w:r>
      <w:r w:rsidRPr="503DA8E6" w:rsidR="741BA799">
        <w:rPr>
          <w:sz w:val="24"/>
          <w:szCs w:val="24"/>
        </w:rPr>
        <w:t>F</w:t>
      </w:r>
      <w:r w:rsidRPr="503DA8E6">
        <w:rPr>
          <w:sz w:val="24"/>
          <w:szCs w:val="24"/>
        </w:rPr>
        <w:t xml:space="preserve">aculty </w:t>
      </w:r>
      <w:r w:rsidRPr="503DA8E6" w:rsidR="18A9708D">
        <w:rPr>
          <w:sz w:val="24"/>
          <w:szCs w:val="24"/>
        </w:rPr>
        <w:t>C</w:t>
      </w:r>
      <w:r w:rsidRPr="503DA8E6">
        <w:rPr>
          <w:sz w:val="24"/>
          <w:szCs w:val="24"/>
        </w:rPr>
        <w:t>hair (Dr. Channon Horn</w:t>
      </w:r>
      <w:r w:rsidRPr="503DA8E6" w:rsidR="00FC41D4">
        <w:rPr>
          <w:sz w:val="24"/>
          <w:szCs w:val="24"/>
        </w:rPr>
        <w:t>, channon.horn</w:t>
      </w:r>
      <w:r w:rsidRPr="503DA8E6" w:rsidR="00011B9A">
        <w:rPr>
          <w:sz w:val="24"/>
          <w:szCs w:val="24"/>
        </w:rPr>
        <w:t>@uky.edu</w:t>
      </w:r>
      <w:r w:rsidRPr="503DA8E6">
        <w:rPr>
          <w:sz w:val="24"/>
          <w:szCs w:val="24"/>
        </w:rPr>
        <w:t>), or the Department Chair (Dr. Melinda Ault</w:t>
      </w:r>
      <w:r w:rsidRPr="503DA8E6" w:rsidR="00011B9A">
        <w:rPr>
          <w:sz w:val="24"/>
          <w:szCs w:val="24"/>
        </w:rPr>
        <w:t>, melinda.ault@uky.edu</w:t>
      </w:r>
      <w:r w:rsidRPr="503DA8E6">
        <w:rPr>
          <w:sz w:val="24"/>
          <w:szCs w:val="24"/>
        </w:rPr>
        <w:t>).</w:t>
      </w:r>
    </w:p>
    <w:p w:rsidRPr="003E4A1E" w:rsidR="003E4A1E" w:rsidRDefault="003E4A1E" w14:paraId="50509CA6" w14:textId="714C4AE8">
      <w:pPr>
        <w:widowControl/>
        <w:autoSpaceDE/>
        <w:autoSpaceDN/>
        <w:rPr>
          <w:sz w:val="24"/>
          <w:szCs w:val="24"/>
        </w:rPr>
      </w:pPr>
      <w:r w:rsidRPr="003E4A1E">
        <w:rPr>
          <w:sz w:val="24"/>
          <w:szCs w:val="24"/>
        </w:rPr>
        <w:br w:type="page"/>
      </w:r>
    </w:p>
    <w:p w:rsidR="00A70108" w:rsidP="000C7D38" w:rsidRDefault="29FB45F5" w14:paraId="16E29028" w14:textId="6C404B05">
      <w:pPr>
        <w:jc w:val="center"/>
        <w:rPr>
          <w:b/>
          <w:bCs/>
          <w:sz w:val="28"/>
          <w:szCs w:val="28"/>
        </w:rPr>
      </w:pPr>
      <w:r w:rsidRPr="503DA8E6">
        <w:rPr>
          <w:b/>
          <w:bCs/>
          <w:sz w:val="28"/>
          <w:szCs w:val="28"/>
        </w:rPr>
        <w:t>Appendix A</w:t>
      </w:r>
    </w:p>
    <w:p w:rsidR="003E4A1E" w:rsidP="503DA8E6" w:rsidRDefault="003E4A1E" w14:paraId="44AE40CB" w14:textId="5867AF20">
      <w:pPr>
        <w:jc w:val="center"/>
        <w:rPr>
          <w:b/>
          <w:bCs/>
          <w:sz w:val="28"/>
          <w:szCs w:val="28"/>
        </w:rPr>
      </w:pPr>
    </w:p>
    <w:p w:rsidR="003E4A1E" w:rsidP="503DA8E6" w:rsidRDefault="33F06351" w14:paraId="117F536F" w14:textId="3C793263">
      <w:pPr>
        <w:jc w:val="center"/>
        <w:rPr>
          <w:sz w:val="24"/>
          <w:szCs w:val="24"/>
        </w:rPr>
      </w:pPr>
      <w:r w:rsidRPr="503DA8E6">
        <w:rPr>
          <w:b/>
          <w:bCs/>
          <w:sz w:val="24"/>
          <w:szCs w:val="24"/>
        </w:rPr>
        <w:t>DEPARTMENT OF EARLY CHILDHOOD, SPECIAL EDUCATION</w:t>
      </w:r>
    </w:p>
    <w:p w:rsidR="003E4A1E" w:rsidP="503DA8E6" w:rsidRDefault="33F06351" w14:paraId="2B7085C6" w14:textId="60559C60">
      <w:pPr>
        <w:jc w:val="center"/>
        <w:rPr>
          <w:sz w:val="24"/>
          <w:szCs w:val="24"/>
        </w:rPr>
      </w:pPr>
      <w:r w:rsidRPr="503DA8E6">
        <w:rPr>
          <w:b/>
          <w:bCs/>
          <w:sz w:val="24"/>
          <w:szCs w:val="24"/>
        </w:rPr>
        <w:t>AND COUNSELOR EDUCATION</w:t>
      </w:r>
    </w:p>
    <w:p w:rsidR="003E4A1E" w:rsidP="503DA8E6" w:rsidRDefault="003E4A1E" w14:paraId="36BCDAA1" w14:textId="30376C02">
      <w:pPr>
        <w:rPr>
          <w:sz w:val="24"/>
          <w:szCs w:val="24"/>
        </w:rPr>
      </w:pPr>
    </w:p>
    <w:p w:rsidR="003E4A1E" w:rsidP="503DA8E6" w:rsidRDefault="0A78DA10" w14:paraId="5B384EF0" w14:textId="088B1429">
      <w:pPr>
        <w:jc w:val="center"/>
        <w:rPr>
          <w:sz w:val="24"/>
          <w:szCs w:val="24"/>
        </w:rPr>
      </w:pPr>
      <w:r w:rsidRPr="476579A5">
        <w:rPr>
          <w:b/>
          <w:bCs/>
          <w:sz w:val="24"/>
          <w:szCs w:val="24"/>
        </w:rPr>
        <w:t>CANDIDATE EXLUSION</w:t>
      </w:r>
      <w:r w:rsidRPr="476579A5" w:rsidR="33F06351">
        <w:rPr>
          <w:b/>
          <w:bCs/>
          <w:sz w:val="24"/>
          <w:szCs w:val="24"/>
        </w:rPr>
        <w:t xml:space="preserve"> POLICIES</w:t>
      </w:r>
    </w:p>
    <w:p w:rsidR="003E4A1E" w:rsidP="503DA8E6" w:rsidRDefault="003E4A1E" w14:paraId="00892D3E" w14:textId="733ABF75">
      <w:pPr>
        <w:rPr>
          <w:sz w:val="24"/>
          <w:szCs w:val="24"/>
        </w:rPr>
      </w:pPr>
    </w:p>
    <w:p w:rsidR="003E4A1E" w:rsidP="503DA8E6" w:rsidRDefault="33F06351" w14:paraId="5732C8D0" w14:textId="360774D7">
      <w:pPr>
        <w:ind w:firstLine="720"/>
        <w:rPr>
          <w:sz w:val="24"/>
          <w:szCs w:val="24"/>
        </w:rPr>
      </w:pPr>
      <w:r w:rsidRPr="476579A5">
        <w:rPr>
          <w:sz w:val="24"/>
          <w:szCs w:val="24"/>
        </w:rPr>
        <w:t xml:space="preserve">The Department of Special Education is designed to prepare </w:t>
      </w:r>
      <w:r w:rsidRPr="476579A5" w:rsidR="30BF1D8D">
        <w:rPr>
          <w:sz w:val="24"/>
          <w:szCs w:val="24"/>
        </w:rPr>
        <w:t>candidates</w:t>
      </w:r>
      <w:r w:rsidRPr="476579A5">
        <w:rPr>
          <w:sz w:val="24"/>
          <w:szCs w:val="24"/>
        </w:rPr>
        <w:t xml:space="preserve"> to assume certified special </w:t>
      </w:r>
      <w:r w:rsidRPr="476579A5" w:rsidR="788AF762">
        <w:rPr>
          <w:sz w:val="24"/>
          <w:szCs w:val="24"/>
        </w:rPr>
        <w:t xml:space="preserve">educator </w:t>
      </w:r>
      <w:r w:rsidRPr="476579A5">
        <w:rPr>
          <w:sz w:val="24"/>
          <w:szCs w:val="24"/>
        </w:rPr>
        <w:t>teachin</w:t>
      </w:r>
      <w:r w:rsidRPr="476579A5" w:rsidR="462D22C8">
        <w:rPr>
          <w:sz w:val="24"/>
          <w:szCs w:val="24"/>
        </w:rPr>
        <w:t>g positions</w:t>
      </w:r>
      <w:r w:rsidRPr="476579A5">
        <w:rPr>
          <w:sz w:val="24"/>
          <w:szCs w:val="24"/>
        </w:rPr>
        <w:t>. In addition to maintaining a high level of competence in academic work, it is expected that</w:t>
      </w:r>
      <w:r w:rsidRPr="476579A5" w:rsidR="077E0D66">
        <w:rPr>
          <w:sz w:val="24"/>
          <w:szCs w:val="24"/>
        </w:rPr>
        <w:t xml:space="preserve"> </w:t>
      </w:r>
      <w:r w:rsidRPr="476579A5" w:rsidR="72C283A3">
        <w:rPr>
          <w:sz w:val="24"/>
          <w:szCs w:val="24"/>
        </w:rPr>
        <w:t>candidates exhibit desired dispositions consistently</w:t>
      </w:r>
      <w:r w:rsidRPr="476579A5">
        <w:rPr>
          <w:sz w:val="24"/>
          <w:szCs w:val="24"/>
        </w:rPr>
        <w:t>. These include the following:</w:t>
      </w:r>
    </w:p>
    <w:p w:rsidR="003E4A1E" w:rsidP="503DA8E6" w:rsidRDefault="003E4A1E" w14:paraId="50654426" w14:textId="375A15D1">
      <w:pPr>
        <w:rPr>
          <w:sz w:val="24"/>
          <w:szCs w:val="24"/>
        </w:rPr>
      </w:pPr>
    </w:p>
    <w:p w:rsidR="003E4A1E" w:rsidP="503DA8E6" w:rsidRDefault="33F06351" w14:paraId="392CB4AF" w14:textId="551C6AA5">
      <w:pPr>
        <w:tabs>
          <w:tab w:val="left" w:pos="720"/>
        </w:tabs>
        <w:ind w:left="1440" w:hanging="1440"/>
        <w:rPr>
          <w:sz w:val="24"/>
          <w:szCs w:val="24"/>
        </w:rPr>
      </w:pPr>
      <w:r w:rsidRPr="503DA8E6">
        <w:rPr>
          <w:sz w:val="24"/>
          <w:szCs w:val="24"/>
        </w:rPr>
        <w:t>1.</w:t>
      </w:r>
      <w:r w:rsidR="003E4A1E">
        <w:tab/>
      </w:r>
      <w:r w:rsidRPr="503DA8E6">
        <w:rPr>
          <w:sz w:val="24"/>
          <w:szCs w:val="24"/>
        </w:rPr>
        <w:t>Commitment to the field of Special Education.</w:t>
      </w:r>
    </w:p>
    <w:p w:rsidR="003E4A1E" w:rsidP="503DA8E6" w:rsidRDefault="33F06351" w14:paraId="1A8CFB60" w14:textId="2820DEC8">
      <w:pPr>
        <w:tabs>
          <w:tab w:val="left" w:pos="720"/>
        </w:tabs>
        <w:ind w:left="1440" w:hanging="1440"/>
        <w:rPr>
          <w:sz w:val="24"/>
          <w:szCs w:val="24"/>
        </w:rPr>
      </w:pPr>
      <w:r w:rsidRPr="503DA8E6">
        <w:rPr>
          <w:sz w:val="24"/>
          <w:szCs w:val="24"/>
        </w:rPr>
        <w:t>2.</w:t>
      </w:r>
      <w:r w:rsidR="003E4A1E">
        <w:tab/>
      </w:r>
      <w:r w:rsidRPr="503DA8E6">
        <w:rPr>
          <w:sz w:val="24"/>
          <w:szCs w:val="24"/>
        </w:rPr>
        <w:t>A work ethic that is characterized by consistent and sustained effort.</w:t>
      </w:r>
    </w:p>
    <w:p w:rsidR="003E4A1E" w:rsidP="503DA8E6" w:rsidRDefault="33F06351" w14:paraId="5D4066FE" w14:textId="0E661C5E">
      <w:pPr>
        <w:tabs>
          <w:tab w:val="left" w:pos="720"/>
        </w:tabs>
        <w:ind w:left="1440" w:hanging="1440"/>
        <w:rPr>
          <w:sz w:val="24"/>
          <w:szCs w:val="24"/>
        </w:rPr>
      </w:pPr>
      <w:r w:rsidRPr="503DA8E6">
        <w:rPr>
          <w:sz w:val="24"/>
          <w:szCs w:val="24"/>
        </w:rPr>
        <w:t>3.</w:t>
      </w:r>
      <w:r w:rsidR="003E4A1E">
        <w:tab/>
      </w:r>
      <w:r w:rsidRPr="503DA8E6">
        <w:rPr>
          <w:sz w:val="24"/>
          <w:szCs w:val="24"/>
        </w:rPr>
        <w:t>Ability to communicate effectively with other professionals.</w:t>
      </w:r>
    </w:p>
    <w:p w:rsidR="003E4A1E" w:rsidP="503DA8E6" w:rsidRDefault="33F06351" w14:paraId="492D2C8F" w14:textId="76D2CD0B">
      <w:pPr>
        <w:tabs>
          <w:tab w:val="left" w:pos="720"/>
        </w:tabs>
        <w:ind w:left="1440" w:hanging="1440"/>
        <w:rPr>
          <w:sz w:val="24"/>
          <w:szCs w:val="24"/>
        </w:rPr>
      </w:pPr>
      <w:r w:rsidRPr="503DA8E6">
        <w:rPr>
          <w:sz w:val="24"/>
          <w:szCs w:val="24"/>
        </w:rPr>
        <w:t>4.</w:t>
      </w:r>
      <w:r w:rsidR="003E4A1E">
        <w:tab/>
      </w:r>
      <w:r w:rsidRPr="503DA8E6">
        <w:rPr>
          <w:sz w:val="24"/>
          <w:szCs w:val="24"/>
        </w:rPr>
        <w:t>Flexibility and responsiveness to educational change.</w:t>
      </w:r>
    </w:p>
    <w:p w:rsidR="003E4A1E" w:rsidP="503DA8E6" w:rsidRDefault="33F06351" w14:paraId="5077BADA" w14:textId="75110EC8">
      <w:pPr>
        <w:tabs>
          <w:tab w:val="left" w:pos="720"/>
        </w:tabs>
        <w:ind w:left="1440" w:hanging="1440"/>
        <w:rPr>
          <w:sz w:val="24"/>
          <w:szCs w:val="24"/>
        </w:rPr>
      </w:pPr>
      <w:r w:rsidRPr="503DA8E6">
        <w:rPr>
          <w:sz w:val="24"/>
          <w:szCs w:val="24"/>
        </w:rPr>
        <w:t>5.</w:t>
      </w:r>
      <w:r w:rsidR="003E4A1E">
        <w:tab/>
      </w:r>
      <w:r w:rsidRPr="503DA8E6">
        <w:rPr>
          <w:sz w:val="24"/>
          <w:szCs w:val="24"/>
        </w:rPr>
        <w:t>A high level of professional behavior.</w:t>
      </w:r>
    </w:p>
    <w:p w:rsidR="003E4A1E" w:rsidP="503DA8E6" w:rsidRDefault="003E4A1E" w14:paraId="6B96CAB8" w14:textId="4C24239A">
      <w:pPr>
        <w:tabs>
          <w:tab w:val="left" w:pos="720"/>
        </w:tabs>
        <w:ind w:left="1440" w:hanging="1440"/>
        <w:rPr>
          <w:sz w:val="24"/>
          <w:szCs w:val="24"/>
        </w:rPr>
      </w:pPr>
    </w:p>
    <w:p w:rsidR="003E4A1E" w:rsidP="503DA8E6" w:rsidRDefault="33F06351" w14:paraId="0B471E3E" w14:textId="435E4B53">
      <w:pPr>
        <w:ind w:firstLine="720"/>
        <w:rPr>
          <w:sz w:val="24"/>
          <w:szCs w:val="24"/>
        </w:rPr>
      </w:pPr>
      <w:r w:rsidRPr="476579A5">
        <w:rPr>
          <w:sz w:val="24"/>
          <w:szCs w:val="24"/>
        </w:rPr>
        <w:t xml:space="preserve">The </w:t>
      </w:r>
      <w:r w:rsidRPr="476579A5" w:rsidR="32A45897">
        <w:rPr>
          <w:sz w:val="24"/>
          <w:szCs w:val="24"/>
        </w:rPr>
        <w:t>faculty</w:t>
      </w:r>
      <w:r w:rsidRPr="476579A5">
        <w:rPr>
          <w:sz w:val="24"/>
          <w:szCs w:val="24"/>
        </w:rPr>
        <w:t xml:space="preserve"> in the department believe that </w:t>
      </w:r>
      <w:r w:rsidRPr="476579A5" w:rsidR="7BACFD64">
        <w:rPr>
          <w:sz w:val="24"/>
          <w:szCs w:val="24"/>
        </w:rPr>
        <w:t>candidates</w:t>
      </w:r>
      <w:r w:rsidRPr="476579A5">
        <w:rPr>
          <w:sz w:val="24"/>
          <w:szCs w:val="24"/>
        </w:rPr>
        <w:t xml:space="preserve"> should exhibit high levels of professional and ethical behavior </w:t>
      </w:r>
      <w:r w:rsidRPr="476579A5" w:rsidR="3373618D">
        <w:rPr>
          <w:sz w:val="24"/>
          <w:szCs w:val="24"/>
        </w:rPr>
        <w:t>throughout the</w:t>
      </w:r>
      <w:r w:rsidRPr="476579A5">
        <w:rPr>
          <w:sz w:val="24"/>
          <w:szCs w:val="24"/>
        </w:rPr>
        <w:t xml:space="preserve"> program. The faculty have a professional responsibility to do everything possible to ensure students are diligent in their pursuit of excellence. This includes the </w:t>
      </w:r>
      <w:r w:rsidRPr="476579A5" w:rsidR="4D5DDD49">
        <w:rPr>
          <w:sz w:val="24"/>
          <w:szCs w:val="24"/>
        </w:rPr>
        <w:t>exclusion</w:t>
      </w:r>
      <w:r w:rsidRPr="476579A5">
        <w:rPr>
          <w:sz w:val="24"/>
          <w:szCs w:val="24"/>
        </w:rPr>
        <w:t xml:space="preserve"> of </w:t>
      </w:r>
      <w:r w:rsidRPr="476579A5" w:rsidR="0AB63B34">
        <w:rPr>
          <w:sz w:val="24"/>
          <w:szCs w:val="24"/>
        </w:rPr>
        <w:t>candidates</w:t>
      </w:r>
      <w:r w:rsidRPr="476579A5">
        <w:rPr>
          <w:sz w:val="24"/>
          <w:szCs w:val="24"/>
        </w:rPr>
        <w:t xml:space="preserve"> who are unwilling or unable to meet these expectations.</w:t>
      </w:r>
    </w:p>
    <w:p w:rsidR="003E4A1E" w:rsidP="503DA8E6" w:rsidRDefault="003E4A1E" w14:paraId="0BFC2A4B" w14:textId="241935A4">
      <w:pPr>
        <w:rPr>
          <w:sz w:val="24"/>
          <w:szCs w:val="24"/>
        </w:rPr>
      </w:pPr>
    </w:p>
    <w:p w:rsidR="003E4A1E" w:rsidP="503DA8E6" w:rsidRDefault="3DFB12FF" w14:paraId="7C46DB5C" w14:textId="6B03F26B">
      <w:pPr>
        <w:ind w:firstLine="720"/>
        <w:rPr>
          <w:sz w:val="24"/>
          <w:szCs w:val="24"/>
        </w:rPr>
      </w:pPr>
      <w:r w:rsidRPr="476579A5">
        <w:rPr>
          <w:sz w:val="24"/>
          <w:szCs w:val="24"/>
        </w:rPr>
        <w:t>Candidates</w:t>
      </w:r>
      <w:r w:rsidRPr="476579A5" w:rsidR="33F06351">
        <w:rPr>
          <w:sz w:val="24"/>
          <w:szCs w:val="24"/>
        </w:rPr>
        <w:t xml:space="preserve"> may be </w:t>
      </w:r>
      <w:r w:rsidRPr="476579A5" w:rsidR="1545250C">
        <w:rPr>
          <w:sz w:val="24"/>
          <w:szCs w:val="24"/>
        </w:rPr>
        <w:t>exclud</w:t>
      </w:r>
      <w:r w:rsidRPr="476579A5" w:rsidR="33F06351">
        <w:rPr>
          <w:sz w:val="24"/>
          <w:szCs w:val="24"/>
        </w:rPr>
        <w:t>ed from the program for the following reasons:</w:t>
      </w:r>
    </w:p>
    <w:p w:rsidR="003E4A1E" w:rsidP="503DA8E6" w:rsidRDefault="003E4A1E" w14:paraId="0B30EC18" w14:textId="6BBA58F9">
      <w:pPr>
        <w:rPr>
          <w:sz w:val="24"/>
          <w:szCs w:val="24"/>
        </w:rPr>
      </w:pPr>
    </w:p>
    <w:p w:rsidR="003E4A1E" w:rsidP="503DA8E6" w:rsidRDefault="33F06351" w14:paraId="7605FF14" w14:textId="30581CFF">
      <w:pPr>
        <w:tabs>
          <w:tab w:val="left" w:pos="720"/>
        </w:tabs>
        <w:ind w:left="1440" w:hanging="1440"/>
        <w:rPr>
          <w:sz w:val="24"/>
          <w:szCs w:val="24"/>
        </w:rPr>
      </w:pPr>
      <w:r w:rsidRPr="503DA8E6">
        <w:rPr>
          <w:sz w:val="24"/>
          <w:szCs w:val="24"/>
        </w:rPr>
        <w:t>1.</w:t>
      </w:r>
      <w:r w:rsidR="003E4A1E">
        <w:tab/>
      </w:r>
      <w:r w:rsidRPr="503DA8E6">
        <w:rPr>
          <w:sz w:val="24"/>
          <w:szCs w:val="24"/>
        </w:rPr>
        <w:t xml:space="preserve">Violation of the student code that can result in termination from any program. The student code of conduct can be found at </w:t>
      </w:r>
      <w:hyperlink r:id="rId27">
        <w:r w:rsidRPr="503DA8E6">
          <w:rPr>
            <w:rStyle w:val="Hyperlink"/>
            <w:sz w:val="24"/>
            <w:szCs w:val="24"/>
          </w:rPr>
          <w:t>this link</w:t>
        </w:r>
      </w:hyperlink>
      <w:r w:rsidRPr="503DA8E6">
        <w:rPr>
          <w:sz w:val="24"/>
          <w:szCs w:val="24"/>
        </w:rPr>
        <w:t>.</w:t>
      </w:r>
    </w:p>
    <w:p w:rsidR="003E4A1E" w:rsidP="503DA8E6" w:rsidRDefault="33F06351" w14:paraId="6814076B" w14:textId="63805FC9">
      <w:pPr>
        <w:tabs>
          <w:tab w:val="left" w:pos="720"/>
        </w:tabs>
        <w:ind w:left="1440" w:hanging="1440"/>
        <w:rPr>
          <w:b/>
          <w:bCs/>
          <w:color w:val="333333"/>
          <w:sz w:val="28"/>
          <w:szCs w:val="28"/>
          <w:highlight w:val="white"/>
        </w:rPr>
      </w:pPr>
      <w:r w:rsidRPr="476579A5">
        <w:rPr>
          <w:sz w:val="24"/>
          <w:szCs w:val="24"/>
        </w:rPr>
        <w:t>2.</w:t>
      </w:r>
      <w:r w:rsidR="003E4A1E">
        <w:tab/>
      </w:r>
      <w:r w:rsidRPr="476579A5" w:rsidR="4698EB9F">
        <w:rPr>
          <w:sz w:val="24"/>
          <w:szCs w:val="24"/>
        </w:rPr>
        <w:t xml:space="preserve">Violation of the </w:t>
      </w:r>
      <w:r w:rsidRPr="476579A5" w:rsidR="4698EB9F">
        <w:rPr>
          <w:color w:val="333333"/>
          <w:sz w:val="24"/>
          <w:szCs w:val="24"/>
          <w:highlight w:val="white"/>
        </w:rPr>
        <w:t>EPSB Professional Code of Ethics for Kentucky Certified School Personnel</w:t>
      </w:r>
    </w:p>
    <w:p w:rsidR="640E02E4" w:rsidP="476579A5" w:rsidRDefault="640E02E4" w14:paraId="5C3C3EFE" w14:textId="0F608335">
      <w:pPr>
        <w:tabs>
          <w:tab w:val="left" w:pos="720"/>
        </w:tabs>
        <w:ind w:left="1440" w:hanging="1440"/>
        <w:rPr>
          <w:color w:val="333333"/>
          <w:sz w:val="24"/>
          <w:szCs w:val="24"/>
          <w:highlight w:val="white"/>
        </w:rPr>
      </w:pPr>
      <w:r w:rsidRPr="476579A5">
        <w:rPr>
          <w:color w:val="333333"/>
          <w:sz w:val="24"/>
          <w:szCs w:val="24"/>
          <w:highlight w:val="white"/>
        </w:rPr>
        <w:t>3.</w:t>
      </w:r>
      <w:r>
        <w:tab/>
      </w:r>
      <w:r w:rsidRPr="476579A5">
        <w:rPr>
          <w:color w:val="333333"/>
          <w:sz w:val="24"/>
          <w:szCs w:val="24"/>
          <w:highlight w:val="white"/>
        </w:rPr>
        <w:t xml:space="preserve">Violation of the Council for Exceptional Children Code of Ethics. The code of </w:t>
      </w:r>
      <w:r w:rsidRPr="476579A5" w:rsidR="49C70BE1">
        <w:rPr>
          <w:color w:val="333333"/>
          <w:sz w:val="24"/>
          <w:szCs w:val="24"/>
          <w:highlight w:val="white"/>
        </w:rPr>
        <w:t>e</w:t>
      </w:r>
      <w:r w:rsidRPr="476579A5">
        <w:rPr>
          <w:color w:val="333333"/>
          <w:sz w:val="24"/>
          <w:szCs w:val="24"/>
          <w:highlight w:val="white"/>
        </w:rPr>
        <w:t xml:space="preserve">thics can be found at this </w:t>
      </w:r>
      <w:hyperlink r:id="rId28">
        <w:r w:rsidRPr="476579A5">
          <w:rPr>
            <w:rStyle w:val="Hyperlink"/>
            <w:sz w:val="24"/>
            <w:szCs w:val="24"/>
            <w:highlight w:val="white"/>
          </w:rPr>
          <w:t>link</w:t>
        </w:r>
      </w:hyperlink>
      <w:r w:rsidRPr="476579A5" w:rsidR="5E2B9EA2">
        <w:rPr>
          <w:sz w:val="24"/>
          <w:szCs w:val="24"/>
          <w:highlight w:val="white"/>
        </w:rPr>
        <w:t>.</w:t>
      </w:r>
    </w:p>
    <w:p w:rsidR="003E4A1E" w:rsidP="503DA8E6" w:rsidRDefault="5266D61E" w14:paraId="2116FD8E" w14:textId="22287B5B">
      <w:pPr>
        <w:tabs>
          <w:tab w:val="left" w:pos="720"/>
        </w:tabs>
        <w:ind w:left="1440" w:hanging="1440"/>
        <w:rPr>
          <w:sz w:val="24"/>
          <w:szCs w:val="24"/>
        </w:rPr>
      </w:pPr>
      <w:r w:rsidRPr="476579A5">
        <w:rPr>
          <w:sz w:val="24"/>
          <w:szCs w:val="24"/>
        </w:rPr>
        <w:t>4</w:t>
      </w:r>
      <w:r w:rsidRPr="476579A5" w:rsidR="33F06351">
        <w:rPr>
          <w:sz w:val="24"/>
          <w:szCs w:val="24"/>
        </w:rPr>
        <w:t>.</w:t>
      </w:r>
      <w:r w:rsidR="003E4A1E">
        <w:tab/>
      </w:r>
      <w:r w:rsidRPr="476579A5" w:rsidR="33F06351">
        <w:rPr>
          <w:sz w:val="24"/>
          <w:szCs w:val="24"/>
        </w:rPr>
        <w:t>Failure to remove incomplete grades as specified on the incomplete contract.</w:t>
      </w:r>
    </w:p>
    <w:p w:rsidR="003E4A1E" w:rsidP="503DA8E6" w:rsidRDefault="550ED2A1" w14:paraId="6EE3BFFF" w14:textId="3D1FF404">
      <w:pPr>
        <w:tabs>
          <w:tab w:val="left" w:pos="720"/>
        </w:tabs>
        <w:ind w:left="1440" w:hanging="1440"/>
        <w:rPr>
          <w:sz w:val="24"/>
          <w:szCs w:val="24"/>
        </w:rPr>
      </w:pPr>
      <w:r w:rsidRPr="476579A5">
        <w:rPr>
          <w:sz w:val="24"/>
          <w:szCs w:val="24"/>
        </w:rPr>
        <w:t>5</w:t>
      </w:r>
      <w:r w:rsidRPr="476579A5" w:rsidR="33F06351">
        <w:rPr>
          <w:sz w:val="24"/>
          <w:szCs w:val="24"/>
        </w:rPr>
        <w:t>.</w:t>
      </w:r>
      <w:r w:rsidR="003E4A1E">
        <w:tab/>
      </w:r>
      <w:r w:rsidRPr="476579A5" w:rsidR="33F06351">
        <w:rPr>
          <w:sz w:val="24"/>
          <w:szCs w:val="24"/>
        </w:rPr>
        <w:t xml:space="preserve">Failure to </w:t>
      </w:r>
      <w:r w:rsidRPr="476579A5" w:rsidR="37A0C418">
        <w:rPr>
          <w:sz w:val="24"/>
          <w:szCs w:val="24"/>
        </w:rPr>
        <w:t>maintain a minimum GPA of 2.75 for two consecutive semesters.</w:t>
      </w:r>
    </w:p>
    <w:p w:rsidR="003E4A1E" w:rsidP="476579A5" w:rsidRDefault="64153342" w14:paraId="66C7BA39" w14:textId="151AE8B7">
      <w:pPr>
        <w:tabs>
          <w:tab w:val="left" w:pos="720"/>
        </w:tabs>
        <w:ind w:left="1440" w:hanging="1440"/>
        <w:rPr>
          <w:sz w:val="24"/>
          <w:szCs w:val="24"/>
        </w:rPr>
      </w:pPr>
      <w:r w:rsidRPr="476579A5">
        <w:rPr>
          <w:sz w:val="24"/>
          <w:szCs w:val="24"/>
        </w:rPr>
        <w:t>6</w:t>
      </w:r>
      <w:r w:rsidRPr="476579A5" w:rsidR="33F06351">
        <w:rPr>
          <w:sz w:val="24"/>
          <w:szCs w:val="24"/>
        </w:rPr>
        <w:t>.</w:t>
      </w:r>
      <w:r w:rsidR="003E4A1E">
        <w:tab/>
      </w:r>
      <w:r w:rsidRPr="476579A5" w:rsidR="33F06351">
        <w:rPr>
          <w:sz w:val="24"/>
          <w:szCs w:val="24"/>
        </w:rPr>
        <w:t xml:space="preserve">Failure </w:t>
      </w:r>
      <w:r w:rsidRPr="476579A5" w:rsidR="0F320D35">
        <w:rPr>
          <w:sz w:val="24"/>
          <w:szCs w:val="24"/>
        </w:rPr>
        <w:t>to fulfill practicum expectations as outlined in the course syllabi</w:t>
      </w:r>
      <w:r w:rsidRPr="476579A5" w:rsidR="2395A3B5">
        <w:rPr>
          <w:sz w:val="24"/>
          <w:szCs w:val="24"/>
        </w:rPr>
        <w:t xml:space="preserve"> and or indicated by the cooperating teacher</w:t>
      </w:r>
      <w:r w:rsidRPr="476579A5" w:rsidR="0F320D35">
        <w:rPr>
          <w:sz w:val="24"/>
          <w:szCs w:val="24"/>
        </w:rPr>
        <w:t>.</w:t>
      </w:r>
    </w:p>
    <w:p w:rsidR="003E4A1E" w:rsidP="503DA8E6" w:rsidRDefault="33F06351" w14:paraId="3C32256A" w14:textId="74EF9A05">
      <w:pPr>
        <w:tabs>
          <w:tab w:val="left" w:pos="720"/>
        </w:tabs>
        <w:ind w:left="1440" w:hanging="1440"/>
        <w:rPr>
          <w:sz w:val="24"/>
          <w:szCs w:val="24"/>
        </w:rPr>
      </w:pPr>
      <w:r w:rsidRPr="476579A5">
        <w:rPr>
          <w:sz w:val="24"/>
          <w:szCs w:val="24"/>
        </w:rPr>
        <w:t>7.</w:t>
      </w:r>
      <w:r w:rsidR="003E4A1E">
        <w:tab/>
      </w:r>
      <w:r w:rsidRPr="476579A5">
        <w:rPr>
          <w:sz w:val="24"/>
          <w:szCs w:val="24"/>
        </w:rPr>
        <w:t xml:space="preserve">Failure to </w:t>
      </w:r>
      <w:r w:rsidRPr="476579A5" w:rsidR="0D88940A">
        <w:rPr>
          <w:sz w:val="24"/>
          <w:szCs w:val="24"/>
        </w:rPr>
        <w:t>obtain satisfactory ratings</w:t>
      </w:r>
      <w:r w:rsidRPr="476579A5" w:rsidR="110BBB50">
        <w:rPr>
          <w:sz w:val="24"/>
          <w:szCs w:val="24"/>
        </w:rPr>
        <w:t xml:space="preserve"> </w:t>
      </w:r>
      <w:r w:rsidRPr="476579A5" w:rsidR="1941424E">
        <w:rPr>
          <w:sz w:val="24"/>
          <w:szCs w:val="24"/>
        </w:rPr>
        <w:t>on the final evaluation from</w:t>
      </w:r>
      <w:r w:rsidRPr="476579A5" w:rsidR="0D88940A">
        <w:rPr>
          <w:sz w:val="24"/>
          <w:szCs w:val="24"/>
        </w:rPr>
        <w:t xml:space="preserve"> cooperating teacher(s)</w:t>
      </w:r>
      <w:r w:rsidRPr="476579A5" w:rsidR="7458494D">
        <w:rPr>
          <w:sz w:val="24"/>
          <w:szCs w:val="24"/>
        </w:rPr>
        <w:t xml:space="preserve"> during student teaching experiences</w:t>
      </w:r>
      <w:r w:rsidRPr="476579A5" w:rsidR="6D4BEE26">
        <w:rPr>
          <w:sz w:val="24"/>
          <w:szCs w:val="24"/>
        </w:rPr>
        <w:t>.</w:t>
      </w:r>
      <w:r w:rsidRPr="476579A5" w:rsidR="0D88940A">
        <w:rPr>
          <w:sz w:val="24"/>
          <w:szCs w:val="24"/>
        </w:rPr>
        <w:t xml:space="preserve"> </w:t>
      </w:r>
    </w:p>
    <w:p w:rsidR="003E4A1E" w:rsidP="503DA8E6" w:rsidRDefault="003E4A1E" w14:paraId="5EDDB65C" w14:textId="60A73085">
      <w:pPr>
        <w:tabs>
          <w:tab w:val="left" w:pos="720"/>
        </w:tabs>
        <w:ind w:left="1440" w:hanging="1440"/>
        <w:rPr>
          <w:sz w:val="24"/>
          <w:szCs w:val="24"/>
        </w:rPr>
      </w:pPr>
    </w:p>
    <w:p w:rsidR="003E4A1E" w:rsidP="503DA8E6" w:rsidRDefault="33F06351" w14:paraId="121D61F6" w14:textId="652A5874">
      <w:pPr>
        <w:ind w:firstLine="720"/>
        <w:rPr>
          <w:sz w:val="24"/>
          <w:szCs w:val="24"/>
        </w:rPr>
      </w:pPr>
      <w:r w:rsidRPr="476579A5">
        <w:rPr>
          <w:sz w:val="24"/>
          <w:szCs w:val="24"/>
        </w:rPr>
        <w:t xml:space="preserve">In implementing this policy, the following procedures will be employed. During the annual </w:t>
      </w:r>
      <w:r w:rsidRPr="476579A5" w:rsidR="61459294">
        <w:rPr>
          <w:sz w:val="24"/>
          <w:szCs w:val="24"/>
        </w:rPr>
        <w:t>candidate</w:t>
      </w:r>
      <w:r w:rsidRPr="476579A5">
        <w:rPr>
          <w:sz w:val="24"/>
          <w:szCs w:val="24"/>
        </w:rPr>
        <w:t xml:space="preserve"> evaluation, the </w:t>
      </w:r>
      <w:r w:rsidRPr="476579A5" w:rsidR="5F3DA63F">
        <w:rPr>
          <w:sz w:val="24"/>
          <w:szCs w:val="24"/>
        </w:rPr>
        <w:t>Program Faculty Chair</w:t>
      </w:r>
      <w:r w:rsidRPr="476579A5">
        <w:rPr>
          <w:sz w:val="24"/>
          <w:szCs w:val="24"/>
        </w:rPr>
        <w:t xml:space="preserve"> will solicit feedback from all faculty</w:t>
      </w:r>
      <w:r w:rsidRPr="476579A5" w:rsidR="266348DD">
        <w:rPr>
          <w:sz w:val="24"/>
          <w:szCs w:val="24"/>
        </w:rPr>
        <w:t xml:space="preserve"> and cooperating teachers</w:t>
      </w:r>
      <w:r w:rsidRPr="476579A5">
        <w:rPr>
          <w:sz w:val="24"/>
          <w:szCs w:val="24"/>
        </w:rPr>
        <w:t xml:space="preserve"> regarding all </w:t>
      </w:r>
      <w:r w:rsidRPr="476579A5" w:rsidR="61D235FB">
        <w:rPr>
          <w:sz w:val="24"/>
          <w:szCs w:val="24"/>
        </w:rPr>
        <w:t>students currently enrolled in the Teacher Education Program</w:t>
      </w:r>
      <w:r w:rsidRPr="476579A5">
        <w:rPr>
          <w:sz w:val="24"/>
          <w:szCs w:val="24"/>
        </w:rPr>
        <w:t xml:space="preserve">.  </w:t>
      </w:r>
      <w:bookmarkStart w:name="_Int_yttCmAwD" w:id="4"/>
      <w:r w:rsidRPr="476579A5">
        <w:rPr>
          <w:sz w:val="24"/>
          <w:szCs w:val="24"/>
        </w:rPr>
        <w:t xml:space="preserve">The </w:t>
      </w:r>
      <w:r w:rsidRPr="476579A5" w:rsidR="55ACF3A6">
        <w:rPr>
          <w:sz w:val="24"/>
          <w:szCs w:val="24"/>
        </w:rPr>
        <w:t xml:space="preserve">Program Faculty Chair </w:t>
      </w:r>
      <w:r w:rsidRPr="476579A5">
        <w:rPr>
          <w:sz w:val="24"/>
          <w:szCs w:val="24"/>
        </w:rPr>
        <w:t xml:space="preserve">will then review all available </w:t>
      </w:r>
      <w:r w:rsidRPr="476579A5" w:rsidR="1D467CDC">
        <w:rPr>
          <w:sz w:val="24"/>
          <w:szCs w:val="24"/>
        </w:rPr>
        <w:t>information</w:t>
      </w:r>
      <w:r w:rsidRPr="476579A5">
        <w:rPr>
          <w:sz w:val="24"/>
          <w:szCs w:val="24"/>
        </w:rPr>
        <w:t xml:space="preserve"> and </w:t>
      </w:r>
      <w:r w:rsidRPr="476579A5" w:rsidR="796CC0CF">
        <w:rPr>
          <w:sz w:val="24"/>
          <w:szCs w:val="24"/>
        </w:rPr>
        <w:t xml:space="preserve">provide written feedback </w:t>
      </w:r>
      <w:r w:rsidRPr="476579A5">
        <w:rPr>
          <w:sz w:val="24"/>
          <w:szCs w:val="24"/>
        </w:rPr>
        <w:t xml:space="preserve">that will be conveyed to each </w:t>
      </w:r>
      <w:r w:rsidRPr="476579A5" w:rsidR="31AB0F9D">
        <w:rPr>
          <w:sz w:val="24"/>
          <w:szCs w:val="24"/>
        </w:rPr>
        <w:t>candidate</w:t>
      </w:r>
      <w:r w:rsidRPr="476579A5">
        <w:rPr>
          <w:sz w:val="24"/>
          <w:szCs w:val="24"/>
        </w:rPr>
        <w:t>.</w:t>
      </w:r>
      <w:bookmarkEnd w:id="4"/>
    </w:p>
    <w:p w:rsidR="003E4A1E" w:rsidP="503DA8E6" w:rsidRDefault="003E4A1E" w14:paraId="0176F9AE" w14:textId="0601604A">
      <w:pPr>
        <w:rPr>
          <w:sz w:val="24"/>
          <w:szCs w:val="24"/>
        </w:rPr>
      </w:pPr>
    </w:p>
    <w:p w:rsidR="003E4A1E" w:rsidP="503DA8E6" w:rsidRDefault="3EE40405" w14:paraId="1D314DA8" w14:textId="20DA8A97">
      <w:pPr>
        <w:ind w:firstLine="720"/>
        <w:rPr>
          <w:sz w:val="24"/>
          <w:szCs w:val="24"/>
        </w:rPr>
      </w:pPr>
      <w:r w:rsidRPr="476579A5">
        <w:rPr>
          <w:sz w:val="24"/>
          <w:szCs w:val="24"/>
        </w:rPr>
        <w:t xml:space="preserve">If there are areas that need improvement, these will be noted in a </w:t>
      </w:r>
      <w:r w:rsidRPr="476579A5" w:rsidR="08E1EA1B">
        <w:rPr>
          <w:sz w:val="24"/>
          <w:szCs w:val="24"/>
        </w:rPr>
        <w:t>Support Plan</w:t>
      </w:r>
      <w:r w:rsidRPr="476579A5">
        <w:rPr>
          <w:sz w:val="24"/>
          <w:szCs w:val="24"/>
        </w:rPr>
        <w:t xml:space="preserve">. The </w:t>
      </w:r>
      <w:r w:rsidRPr="476579A5" w:rsidR="2054F9E7">
        <w:rPr>
          <w:sz w:val="24"/>
          <w:szCs w:val="24"/>
        </w:rPr>
        <w:t>Support Plan</w:t>
      </w:r>
      <w:r w:rsidRPr="476579A5">
        <w:rPr>
          <w:sz w:val="24"/>
          <w:szCs w:val="24"/>
        </w:rPr>
        <w:t xml:space="preserve"> will contain candidate strengths, growth areas, and a progress monitoring timeline.</w:t>
      </w:r>
      <w:r w:rsidRPr="476579A5" w:rsidR="33F06351">
        <w:rPr>
          <w:sz w:val="24"/>
          <w:szCs w:val="24"/>
        </w:rPr>
        <w:t xml:space="preserve"> </w:t>
      </w:r>
    </w:p>
    <w:p w:rsidR="003E4A1E" w:rsidP="503DA8E6" w:rsidRDefault="003E4A1E" w14:paraId="1B120795" w14:textId="41722D3E">
      <w:pPr>
        <w:rPr>
          <w:sz w:val="24"/>
          <w:szCs w:val="24"/>
        </w:rPr>
      </w:pPr>
    </w:p>
    <w:p w:rsidR="003E4A1E" w:rsidP="503DA8E6" w:rsidRDefault="33F06351" w14:paraId="2A4FE38C" w14:textId="4485E547">
      <w:pPr>
        <w:ind w:firstLine="720"/>
        <w:rPr>
          <w:sz w:val="24"/>
          <w:szCs w:val="24"/>
        </w:rPr>
      </w:pPr>
      <w:r w:rsidRPr="476579A5">
        <w:rPr>
          <w:sz w:val="24"/>
          <w:szCs w:val="24"/>
        </w:rPr>
        <w:t xml:space="preserve">In extreme cases (e.g., </w:t>
      </w:r>
      <w:r w:rsidRPr="476579A5" w:rsidR="671026FD">
        <w:rPr>
          <w:sz w:val="24"/>
          <w:szCs w:val="24"/>
        </w:rPr>
        <w:t xml:space="preserve">Student Code violation, </w:t>
      </w:r>
      <w:r w:rsidRPr="476579A5">
        <w:rPr>
          <w:sz w:val="24"/>
          <w:szCs w:val="24"/>
        </w:rPr>
        <w:t xml:space="preserve">ethical </w:t>
      </w:r>
      <w:r w:rsidRPr="476579A5" w:rsidR="3064D690">
        <w:rPr>
          <w:sz w:val="24"/>
          <w:szCs w:val="24"/>
        </w:rPr>
        <w:t>violation,</w:t>
      </w:r>
      <w:r w:rsidRPr="476579A5">
        <w:rPr>
          <w:sz w:val="24"/>
          <w:szCs w:val="24"/>
        </w:rPr>
        <w:t xml:space="preserve"> or conviction of a crime), the </w:t>
      </w:r>
      <w:r w:rsidRPr="476579A5" w:rsidR="4785ED1C">
        <w:rPr>
          <w:sz w:val="24"/>
          <w:szCs w:val="24"/>
        </w:rPr>
        <w:t>Program Faculty Chair</w:t>
      </w:r>
      <w:r w:rsidRPr="476579A5">
        <w:rPr>
          <w:sz w:val="24"/>
          <w:szCs w:val="24"/>
        </w:rPr>
        <w:t xml:space="preserve"> may recommend immediate </w:t>
      </w:r>
      <w:r w:rsidRPr="476579A5" w:rsidR="5558DD67">
        <w:rPr>
          <w:sz w:val="24"/>
          <w:szCs w:val="24"/>
        </w:rPr>
        <w:t>exclus</w:t>
      </w:r>
      <w:r w:rsidRPr="476579A5">
        <w:rPr>
          <w:sz w:val="24"/>
          <w:szCs w:val="24"/>
        </w:rPr>
        <w:t xml:space="preserve">ion from the program. In most cases, however, this would not occur until a student has been on probation and has been given an opportunity to rectify deficiencies. </w:t>
      </w:r>
    </w:p>
    <w:p w:rsidR="003E4A1E" w:rsidP="503DA8E6" w:rsidRDefault="003E4A1E" w14:paraId="798AFAD2" w14:textId="2867BD13">
      <w:pPr>
        <w:rPr>
          <w:sz w:val="24"/>
          <w:szCs w:val="24"/>
        </w:rPr>
      </w:pPr>
    </w:p>
    <w:p w:rsidR="003E4A1E" w:rsidP="003E4A1E" w:rsidRDefault="29FB45F5" w14:paraId="727857A8" w14:textId="77777777">
      <w:pPr>
        <w:pStyle w:val="Heading3"/>
        <w:spacing w:before="87"/>
        <w:ind w:left="552"/>
      </w:pPr>
      <w:r>
        <w:t>CANDIDATE RETENTION REVIEW</w:t>
      </w:r>
    </w:p>
    <w:p w:rsidR="503DA8E6" w:rsidP="503DA8E6" w:rsidRDefault="503DA8E6" w14:paraId="11B317E8" w14:textId="786EED46">
      <w:pPr>
        <w:pStyle w:val="Heading3"/>
        <w:spacing w:before="87"/>
        <w:ind w:left="552"/>
      </w:pPr>
    </w:p>
    <w:p w:rsidR="003E4A1E" w:rsidP="003E4A1E" w:rsidRDefault="003E4A1E" w14:paraId="0DC7C83D" w14:textId="77777777">
      <w:pPr>
        <w:spacing w:before="2"/>
        <w:ind w:left="480" w:right="140"/>
        <w:rPr>
          <w:sz w:val="20"/>
        </w:rPr>
      </w:pPr>
      <w:r>
        <w:rPr>
          <w:noProof/>
        </w:rPr>
        <mc:AlternateContent>
          <mc:Choice Requires="wps">
            <w:drawing>
              <wp:anchor distT="0" distB="0" distL="0" distR="0" simplePos="0" relativeHeight="251658240" behindDoc="1" locked="0" layoutInCell="1" allowOverlap="1" wp14:anchorId="69431A82" wp14:editId="4E5CCE09">
                <wp:simplePos x="0" y="0"/>
                <wp:positionH relativeFrom="page">
                  <wp:posOffset>1148080</wp:posOffset>
                </wp:positionH>
                <wp:positionV relativeFrom="paragraph">
                  <wp:posOffset>342265</wp:posOffset>
                </wp:positionV>
                <wp:extent cx="5433060" cy="227965"/>
                <wp:effectExtent l="0" t="0" r="15240" b="1333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2279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E4A1E" w:rsidP="003E4A1E" w:rsidRDefault="003E4A1E" w14:paraId="0BA93E22" w14:textId="77777777">
                            <w:pPr>
                              <w:pStyle w:val="BodyText"/>
                              <w:tabs>
                                <w:tab w:val="left" w:pos="4462"/>
                              </w:tabs>
                              <w:spacing w:before="1"/>
                              <w:ind w:left="142" w:firstLine="0"/>
                            </w:pPr>
                            <w:r>
                              <w:t>Candidate</w:t>
                            </w:r>
                            <w:r>
                              <w:rPr>
                                <w:spacing w:val="-2"/>
                              </w:rPr>
                              <w:t xml:space="preserve"> </w:t>
                            </w:r>
                            <w:r>
                              <w:t>Name:</w:t>
                            </w:r>
                            <w:r>
                              <w:tab/>
                            </w:r>
                            <w:r>
                              <w:t>Candidate LINKBLUE</w:t>
                            </w:r>
                            <w:r>
                              <w:rPr>
                                <w:spacing w:val="2"/>
                              </w:rPr>
                              <w:t xml:space="preserve"> </w:t>
                            </w:r>
                            <w:r>
                              <w:t>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B2BC91">
              <v:shapetype id="_x0000_t202" coordsize="21600,21600" o:spt="202" path="m,l,21600r21600,l21600,xe" w14:anchorId="69431A82">
                <v:stroke joinstyle="miter"/>
                <v:path gradientshapeok="t" o:connecttype="rect"/>
              </v:shapetype>
              <v:shape id="Text Box 20" style="position:absolute;left:0;text-align:left;margin-left:90.4pt;margin-top:26.95pt;width:427.8pt;height:17.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">
                <v:textbox inset="0,0,0,0">
                  <w:txbxContent>
                    <w:p w:rsidR="003E4A1E" w:rsidP="003E4A1E" w:rsidRDefault="003E4A1E" w14:paraId="7B79798E" w14:textId="77777777">
                      <w:pPr>
                        <w:pStyle w:val="BodyText"/>
                        <w:tabs>
                          <w:tab w:val="left" w:pos="4462"/>
                        </w:tabs>
                        <w:spacing w:before="1"/>
                        <w:ind w:left="142" w:firstLine="0"/>
                      </w:pPr>
                      <w:r>
                        <w:t>Candidate</w:t>
                      </w:r>
                      <w:r>
                        <w:rPr>
                          <w:spacing w:val="-2"/>
                        </w:rPr>
                        <w:t xml:space="preserve"> </w:t>
                      </w:r>
                      <w:r>
                        <w:t>Name:</w:t>
                      </w:r>
                      <w:r>
                        <w:tab/>
                      </w:r>
                      <w:r>
                        <w:t>Candidate LINKBLUE</w:t>
                      </w:r>
                      <w:r>
                        <w:rPr>
                          <w:spacing w:val="2"/>
                        </w:rPr>
                        <w:t xml:space="preserve"> </w:t>
                      </w:r>
                      <w:r>
                        <w:t>ID:</w:t>
                      </w:r>
                    </w:p>
                  </w:txbxContent>
                </v:textbox>
                <w10:wrap type="topAndBottom" anchorx="page"/>
              </v:shape>
            </w:pict>
          </mc:Fallback>
        </mc:AlternateContent>
      </w:r>
      <w:r>
        <w:rPr>
          <w:sz w:val="20"/>
        </w:rPr>
        <w:t>Academic Services and Teacher Certification: Education Preparation Program, University of Kentucky (ver1.3, Fall, 2012) 166 Taylor</w:t>
      </w:r>
      <w:r>
        <w:rPr>
          <w:spacing w:val="-47"/>
          <w:sz w:val="20"/>
        </w:rPr>
        <w:t xml:space="preserve"> </w:t>
      </w:r>
      <w:r>
        <w:rPr>
          <w:sz w:val="20"/>
        </w:rPr>
        <w:t>Education</w:t>
      </w:r>
      <w:r>
        <w:rPr>
          <w:spacing w:val="-3"/>
          <w:sz w:val="20"/>
        </w:rPr>
        <w:t xml:space="preserve"> </w:t>
      </w:r>
      <w:r>
        <w:rPr>
          <w:sz w:val="20"/>
        </w:rPr>
        <w:t>Building;</w:t>
      </w:r>
      <w:r>
        <w:rPr>
          <w:spacing w:val="-1"/>
          <w:sz w:val="20"/>
        </w:rPr>
        <w:t xml:space="preserve"> </w:t>
      </w:r>
      <w:r>
        <w:rPr>
          <w:sz w:val="20"/>
        </w:rPr>
        <w:t>Lexington, KY</w:t>
      </w:r>
      <w:r>
        <w:rPr>
          <w:spacing w:val="1"/>
          <w:sz w:val="20"/>
        </w:rPr>
        <w:t xml:space="preserve"> </w:t>
      </w:r>
      <w:r>
        <w:rPr>
          <w:sz w:val="20"/>
        </w:rPr>
        <w:t>40506-001;</w:t>
      </w:r>
      <w:r>
        <w:rPr>
          <w:spacing w:val="-1"/>
          <w:sz w:val="20"/>
        </w:rPr>
        <w:t xml:space="preserve"> </w:t>
      </w:r>
      <w:r>
        <w:rPr>
          <w:sz w:val="20"/>
        </w:rPr>
        <w:t>Phone</w:t>
      </w:r>
      <w:r>
        <w:rPr>
          <w:spacing w:val="4"/>
          <w:sz w:val="20"/>
        </w:rPr>
        <w:t xml:space="preserve"> </w:t>
      </w:r>
      <w:r>
        <w:rPr>
          <w:sz w:val="20"/>
        </w:rPr>
        <w:t>(859)</w:t>
      </w:r>
      <w:r>
        <w:rPr>
          <w:spacing w:val="-2"/>
          <w:sz w:val="20"/>
        </w:rPr>
        <w:t xml:space="preserve"> </w:t>
      </w:r>
      <w:r>
        <w:rPr>
          <w:sz w:val="20"/>
        </w:rPr>
        <w:t>257-7971</w:t>
      </w:r>
    </w:p>
    <w:p w:rsidRPr="0039747A" w:rsidR="003E4A1E" w:rsidP="003E4A1E" w:rsidRDefault="29FB45F5" w14:paraId="514D0340" w14:textId="77777777">
      <w:pPr>
        <w:pStyle w:val="BodyText"/>
        <w:spacing w:before="90" w:line="275" w:lineRule="exact"/>
        <w:ind w:left="480" w:firstLine="0"/>
      </w:pPr>
      <w:r>
        <w:t>TEP</w:t>
      </w:r>
      <w:r>
        <w:rPr>
          <w:spacing w:val="-3"/>
        </w:rPr>
        <w:t xml:space="preserve"> </w:t>
      </w:r>
      <w:r>
        <w:t>Program</w:t>
      </w:r>
      <w:r>
        <w:rPr>
          <w:spacing w:val="1"/>
        </w:rPr>
        <w:t xml:space="preserve"> </w:t>
      </w:r>
      <w:r>
        <w:t xml:space="preserve">Committee: </w:t>
      </w:r>
      <w:r w:rsidRPr="503DA8E6">
        <w:rPr>
          <w:i/>
          <w:iCs/>
        </w:rPr>
        <w:t>This committee has conducted a retention review for the candidate. The status has been set for the candidate:</w:t>
      </w:r>
    </w:p>
    <w:p w:rsidRPr="0039747A" w:rsidR="003E4A1E" w:rsidP="003E4A1E" w:rsidRDefault="29FB45F5" w14:paraId="374BEFDB" w14:textId="7E5E44DE">
      <w:pPr>
        <w:pStyle w:val="BodyText"/>
        <w:spacing w:before="90" w:line="275" w:lineRule="exact"/>
        <w:ind w:left="480" w:firstLine="0"/>
      </w:pPr>
      <w:r>
        <w:rPr>
          <w:u w:val="single"/>
        </w:rPr>
        <w:t xml:space="preserve"> </w:t>
      </w:r>
      <w:r w:rsidR="5E23BA89">
        <w:rPr>
          <w:u w:val="single"/>
        </w:rPr>
        <w:t>_____</w:t>
      </w:r>
      <w:proofErr w:type="gramStart"/>
      <w:r>
        <w:t>Candidate</w:t>
      </w:r>
      <w:proofErr w:type="gramEnd"/>
      <w:r>
        <w:rPr>
          <w:spacing w:val="-1"/>
        </w:rPr>
        <w:t xml:space="preserve"> </w:t>
      </w:r>
      <w:r>
        <w:t>continue in good</w:t>
      </w:r>
      <w:r>
        <w:rPr>
          <w:spacing w:val="-4"/>
        </w:rPr>
        <w:t xml:space="preserve"> </w:t>
      </w:r>
      <w:r>
        <w:t>standing</w:t>
      </w:r>
      <w:r w:rsidR="0B9E74B9">
        <w:t xml:space="preserve">   </w:t>
      </w:r>
      <w:r w:rsidR="2A109B1D">
        <w:rPr>
          <w:u w:val="single"/>
        </w:rPr>
        <w:t>_______</w:t>
      </w:r>
      <w:r>
        <w:rPr>
          <w:u w:val="single"/>
        </w:rPr>
        <w:t xml:space="preserve"> </w:t>
      </w:r>
      <w:r>
        <w:t>Candidate Warned</w:t>
      </w:r>
    </w:p>
    <w:p w:rsidR="003E4A1E" w:rsidP="503DA8E6" w:rsidRDefault="434EB253" w14:paraId="773D6EA9" w14:textId="393D7E54">
      <w:pPr>
        <w:pStyle w:val="BodyText"/>
        <w:tabs>
          <w:tab w:val="left" w:pos="1204"/>
          <w:tab w:val="left" w:pos="5644"/>
          <w:tab w:val="left" w:pos="6244"/>
        </w:tabs>
        <w:spacing w:before="2" w:line="275" w:lineRule="exact"/>
        <w:ind w:left="480" w:firstLine="0"/>
      </w:pPr>
      <w:r>
        <w:rPr>
          <w:spacing w:val="2"/>
        </w:rPr>
        <w:t>_____</w:t>
      </w:r>
      <w:r w:rsidR="29FB45F5">
        <w:rPr>
          <w:spacing w:val="2"/>
        </w:rPr>
        <w:t xml:space="preserve"> </w:t>
      </w:r>
      <w:r w:rsidR="29FB45F5">
        <w:t>Candidate</w:t>
      </w:r>
      <w:r w:rsidR="29FB45F5">
        <w:rPr>
          <w:spacing w:val="-2"/>
        </w:rPr>
        <w:t xml:space="preserve"> </w:t>
      </w:r>
      <w:r w:rsidR="29FB45F5">
        <w:t>Placed on Probation</w:t>
      </w:r>
      <w:r w:rsidR="74BBA002">
        <w:t xml:space="preserve">.    </w:t>
      </w:r>
      <w:r w:rsidR="7EBA1FF3">
        <w:t xml:space="preserve">       </w:t>
      </w:r>
      <w:r w:rsidR="74BBA002">
        <w:t>________</w:t>
      </w:r>
      <w:r w:rsidR="29FB45F5">
        <w:t>Candidate Suspended</w:t>
      </w:r>
      <w:r w:rsidR="29FB45F5">
        <w:rPr>
          <w:spacing w:val="1"/>
        </w:rPr>
        <w:t xml:space="preserve"> </w:t>
      </w:r>
      <w:r w:rsidR="29FB45F5">
        <w:t>from</w:t>
      </w:r>
      <w:r w:rsidR="29FB45F5">
        <w:rPr>
          <w:spacing w:val="-2"/>
        </w:rPr>
        <w:t xml:space="preserve"> </w:t>
      </w:r>
      <w:r w:rsidR="29FB45F5">
        <w:t>Program</w:t>
      </w:r>
    </w:p>
    <w:p w:rsidR="003E4A1E" w:rsidP="503DA8E6" w:rsidRDefault="56C38B54" w14:paraId="0ACB3BE3" w14:textId="6F8CF268">
      <w:pPr>
        <w:pStyle w:val="BodyText"/>
        <w:tabs>
          <w:tab w:val="left" w:pos="1204"/>
        </w:tabs>
        <w:spacing w:line="275" w:lineRule="exact"/>
        <w:ind w:left="480" w:firstLine="0"/>
      </w:pPr>
      <w:r>
        <w:t xml:space="preserve">_____ </w:t>
      </w:r>
      <w:r w:rsidR="29FB45F5">
        <w:t>Candidate Excluded</w:t>
      </w:r>
      <w:r w:rsidR="29FB45F5">
        <w:rPr>
          <w:spacing w:val="1"/>
        </w:rPr>
        <w:t xml:space="preserve"> </w:t>
      </w:r>
      <w:r w:rsidR="29FB45F5">
        <w:t>from</w:t>
      </w:r>
      <w:r w:rsidR="29FB45F5">
        <w:rPr>
          <w:spacing w:val="-3"/>
        </w:rPr>
        <w:t xml:space="preserve"> </w:t>
      </w:r>
      <w:r w:rsidR="29FB45F5">
        <w:t>Program</w:t>
      </w:r>
    </w:p>
    <w:p w:rsidR="503DA8E6" w:rsidP="503DA8E6" w:rsidRDefault="503DA8E6" w14:paraId="47B24899" w14:textId="23CC9B97">
      <w:pPr>
        <w:pStyle w:val="BodyText"/>
        <w:tabs>
          <w:tab w:val="left" w:pos="1204"/>
        </w:tabs>
        <w:spacing w:line="275" w:lineRule="exact"/>
        <w:ind w:left="480" w:firstLine="0"/>
      </w:pPr>
    </w:p>
    <w:p w:rsidRPr="0039747A" w:rsidR="003E4A1E" w:rsidP="503DA8E6" w:rsidRDefault="29FB45F5" w14:paraId="31C53BEC" w14:textId="54974A51">
      <w:pPr>
        <w:spacing w:before="2" w:line="242" w:lineRule="auto"/>
        <w:ind w:left="604" w:right="644"/>
        <w:rPr>
          <w:i/>
          <w:iCs/>
          <w:sz w:val="24"/>
          <w:szCs w:val="24"/>
        </w:rPr>
      </w:pPr>
      <w:r w:rsidRPr="503DA8E6">
        <w:rPr>
          <w:i/>
          <w:iCs/>
          <w:sz w:val="24"/>
          <w:szCs w:val="24"/>
        </w:rPr>
        <w:t>Note: Reasons for Warning, Probation, Suspension or Exclusions should be checked, and the time/date of</w:t>
      </w:r>
      <w:r w:rsidRPr="503DA8E6">
        <w:rPr>
          <w:i/>
          <w:iCs/>
          <w:spacing w:val="-57"/>
          <w:sz w:val="24"/>
          <w:szCs w:val="24"/>
        </w:rPr>
        <w:t xml:space="preserve"> </w:t>
      </w:r>
      <w:r w:rsidRPr="503DA8E6">
        <w:rPr>
          <w:i/>
          <w:iCs/>
          <w:sz w:val="24"/>
          <w:szCs w:val="24"/>
        </w:rPr>
        <w:t>the next</w:t>
      </w:r>
      <w:r w:rsidRPr="503DA8E6">
        <w:rPr>
          <w:i/>
          <w:iCs/>
          <w:spacing w:val="1"/>
          <w:sz w:val="24"/>
          <w:szCs w:val="24"/>
        </w:rPr>
        <w:t xml:space="preserve"> </w:t>
      </w:r>
      <w:r w:rsidRPr="503DA8E6">
        <w:rPr>
          <w:i/>
          <w:iCs/>
          <w:sz w:val="24"/>
          <w:szCs w:val="24"/>
        </w:rPr>
        <w:t>retention</w:t>
      </w:r>
      <w:r w:rsidRPr="503DA8E6">
        <w:rPr>
          <w:i/>
          <w:iCs/>
          <w:spacing w:val="1"/>
          <w:sz w:val="24"/>
          <w:szCs w:val="24"/>
        </w:rPr>
        <w:t xml:space="preserve"> </w:t>
      </w:r>
      <w:r w:rsidRPr="503DA8E6">
        <w:rPr>
          <w:i/>
          <w:iCs/>
          <w:sz w:val="24"/>
          <w:szCs w:val="24"/>
        </w:rPr>
        <w:t>review</w:t>
      </w:r>
      <w:r w:rsidRPr="503DA8E6">
        <w:rPr>
          <w:i/>
          <w:iCs/>
          <w:spacing w:val="-1"/>
          <w:sz w:val="24"/>
          <w:szCs w:val="24"/>
        </w:rPr>
        <w:t xml:space="preserve"> </w:t>
      </w:r>
      <w:r w:rsidRPr="503DA8E6">
        <w:rPr>
          <w:i/>
          <w:iCs/>
          <w:sz w:val="24"/>
          <w:szCs w:val="24"/>
        </w:rPr>
        <w:t>must</w:t>
      </w:r>
      <w:r w:rsidRPr="503DA8E6">
        <w:rPr>
          <w:i/>
          <w:iCs/>
          <w:spacing w:val="1"/>
          <w:sz w:val="24"/>
          <w:szCs w:val="24"/>
        </w:rPr>
        <w:t xml:space="preserve"> </w:t>
      </w:r>
      <w:r w:rsidRPr="503DA8E6">
        <w:rPr>
          <w:i/>
          <w:iCs/>
          <w:sz w:val="24"/>
          <w:szCs w:val="24"/>
        </w:rPr>
        <w:t>be specified.</w:t>
      </w:r>
      <w:r w:rsidRPr="503DA8E6">
        <w:rPr>
          <w:i/>
          <w:iCs/>
          <w:spacing w:val="3"/>
          <w:sz w:val="24"/>
          <w:szCs w:val="24"/>
        </w:rPr>
        <w:t xml:space="preserve"> </w:t>
      </w:r>
      <w:r w:rsidRPr="503DA8E6">
        <w:rPr>
          <w:i/>
          <w:iCs/>
          <w:sz w:val="24"/>
          <w:szCs w:val="24"/>
        </w:rPr>
        <w:t>A</w:t>
      </w:r>
      <w:r w:rsidRPr="503DA8E6" w:rsidR="43DCC386">
        <w:rPr>
          <w:i/>
          <w:iCs/>
          <w:sz w:val="24"/>
          <w:szCs w:val="24"/>
        </w:rPr>
        <w:t xml:space="preserve"> </w:t>
      </w:r>
      <w:r w:rsidRPr="503DA8E6">
        <w:rPr>
          <w:i/>
          <w:iCs/>
          <w:sz w:val="24"/>
          <w:szCs w:val="24"/>
        </w:rPr>
        <w:t>standalone memo</w:t>
      </w:r>
      <w:r w:rsidRPr="503DA8E6">
        <w:rPr>
          <w:i/>
          <w:iCs/>
          <w:spacing w:val="1"/>
          <w:sz w:val="24"/>
          <w:szCs w:val="24"/>
        </w:rPr>
        <w:t xml:space="preserve"> </w:t>
      </w:r>
      <w:r w:rsidRPr="503DA8E6">
        <w:rPr>
          <w:i/>
          <w:iCs/>
          <w:sz w:val="24"/>
          <w:szCs w:val="24"/>
        </w:rPr>
        <w:t>to</w:t>
      </w:r>
      <w:r w:rsidRPr="503DA8E6">
        <w:rPr>
          <w:i/>
          <w:iCs/>
          <w:spacing w:val="1"/>
          <w:sz w:val="24"/>
          <w:szCs w:val="24"/>
        </w:rPr>
        <w:t xml:space="preserve"> </w:t>
      </w:r>
      <w:r w:rsidRPr="503DA8E6">
        <w:rPr>
          <w:i/>
          <w:iCs/>
          <w:sz w:val="24"/>
          <w:szCs w:val="24"/>
        </w:rPr>
        <w:t>student</w:t>
      </w:r>
      <w:r w:rsidRPr="503DA8E6">
        <w:rPr>
          <w:i/>
          <w:iCs/>
          <w:spacing w:val="1"/>
          <w:sz w:val="24"/>
          <w:szCs w:val="24"/>
        </w:rPr>
        <w:t xml:space="preserve"> </w:t>
      </w:r>
      <w:r w:rsidRPr="503DA8E6">
        <w:rPr>
          <w:i/>
          <w:iCs/>
          <w:sz w:val="24"/>
          <w:szCs w:val="24"/>
        </w:rPr>
        <w:t>can</w:t>
      </w:r>
      <w:r w:rsidRPr="503DA8E6">
        <w:rPr>
          <w:i/>
          <w:iCs/>
          <w:spacing w:val="-4"/>
          <w:sz w:val="24"/>
          <w:szCs w:val="24"/>
        </w:rPr>
        <w:t xml:space="preserve"> </w:t>
      </w:r>
      <w:r w:rsidRPr="503DA8E6">
        <w:rPr>
          <w:i/>
          <w:iCs/>
          <w:sz w:val="24"/>
          <w:szCs w:val="24"/>
        </w:rPr>
        <w:t>be included.</w:t>
      </w:r>
    </w:p>
    <w:p w:rsidR="003E4A1E" w:rsidP="503DA8E6" w:rsidRDefault="29FB45F5" w14:paraId="76989902" w14:textId="77777777">
      <w:pPr>
        <w:spacing w:before="90"/>
        <w:ind w:left="633"/>
        <w:rPr>
          <w:sz w:val="24"/>
          <w:szCs w:val="24"/>
        </w:rPr>
      </w:pPr>
      <w:r w:rsidRPr="503DA8E6">
        <w:rPr>
          <w:b/>
          <w:bCs/>
          <w:sz w:val="24"/>
          <w:szCs w:val="24"/>
        </w:rPr>
        <w:t>Reasons</w:t>
      </w:r>
      <w:r w:rsidRPr="503DA8E6">
        <w:rPr>
          <w:b/>
          <w:bCs/>
          <w:spacing w:val="-3"/>
          <w:sz w:val="24"/>
          <w:szCs w:val="24"/>
        </w:rPr>
        <w:t xml:space="preserve"> </w:t>
      </w:r>
      <w:r w:rsidRPr="503DA8E6">
        <w:rPr>
          <w:b/>
          <w:bCs/>
          <w:sz w:val="24"/>
          <w:szCs w:val="24"/>
        </w:rPr>
        <w:t>for</w:t>
      </w:r>
      <w:r w:rsidRPr="503DA8E6">
        <w:rPr>
          <w:b/>
          <w:bCs/>
          <w:spacing w:val="-2"/>
          <w:sz w:val="24"/>
          <w:szCs w:val="24"/>
        </w:rPr>
        <w:t xml:space="preserve"> </w:t>
      </w:r>
      <w:r w:rsidRPr="503DA8E6">
        <w:rPr>
          <w:b/>
          <w:bCs/>
          <w:sz w:val="24"/>
          <w:szCs w:val="24"/>
        </w:rPr>
        <w:t>Probation,</w:t>
      </w:r>
      <w:r w:rsidRPr="503DA8E6">
        <w:rPr>
          <w:b/>
          <w:bCs/>
          <w:spacing w:val="1"/>
          <w:sz w:val="24"/>
          <w:szCs w:val="24"/>
        </w:rPr>
        <w:t xml:space="preserve"> </w:t>
      </w:r>
      <w:r w:rsidRPr="503DA8E6">
        <w:rPr>
          <w:b/>
          <w:bCs/>
          <w:sz w:val="24"/>
          <w:szCs w:val="24"/>
        </w:rPr>
        <w:t>Warning,</w:t>
      </w:r>
      <w:r w:rsidRPr="503DA8E6">
        <w:rPr>
          <w:b/>
          <w:bCs/>
          <w:spacing w:val="-3"/>
          <w:sz w:val="24"/>
          <w:szCs w:val="24"/>
        </w:rPr>
        <w:t xml:space="preserve"> </w:t>
      </w:r>
      <w:r w:rsidRPr="503DA8E6">
        <w:rPr>
          <w:b/>
          <w:bCs/>
          <w:sz w:val="24"/>
          <w:szCs w:val="24"/>
        </w:rPr>
        <w:t>Suspension or</w:t>
      </w:r>
      <w:r w:rsidRPr="503DA8E6">
        <w:rPr>
          <w:b/>
          <w:bCs/>
          <w:spacing w:val="-6"/>
          <w:sz w:val="24"/>
          <w:szCs w:val="24"/>
        </w:rPr>
        <w:t xml:space="preserve"> </w:t>
      </w:r>
      <w:r w:rsidRPr="503DA8E6">
        <w:rPr>
          <w:b/>
          <w:bCs/>
          <w:sz w:val="24"/>
          <w:szCs w:val="24"/>
        </w:rPr>
        <w:t>Exclusion Status:</w:t>
      </w:r>
      <w:r w:rsidRPr="503DA8E6">
        <w:rPr>
          <w:b/>
          <w:bCs/>
          <w:spacing w:val="1"/>
          <w:sz w:val="24"/>
          <w:szCs w:val="24"/>
        </w:rPr>
        <w:t xml:space="preserve"> </w:t>
      </w:r>
      <w:r w:rsidRPr="503DA8E6">
        <w:rPr>
          <w:sz w:val="24"/>
          <w:szCs w:val="24"/>
        </w:rPr>
        <w:t>(Check</w:t>
      </w:r>
      <w:r w:rsidRPr="503DA8E6">
        <w:rPr>
          <w:spacing w:val="-1"/>
          <w:sz w:val="24"/>
          <w:szCs w:val="24"/>
        </w:rPr>
        <w:t xml:space="preserve"> </w:t>
      </w:r>
      <w:r w:rsidRPr="503DA8E6">
        <w:rPr>
          <w:sz w:val="24"/>
          <w:szCs w:val="24"/>
        </w:rPr>
        <w:t>all</w:t>
      </w:r>
      <w:r w:rsidRPr="503DA8E6">
        <w:rPr>
          <w:spacing w:val="-5"/>
          <w:sz w:val="24"/>
          <w:szCs w:val="24"/>
        </w:rPr>
        <w:t xml:space="preserve"> </w:t>
      </w:r>
      <w:r w:rsidRPr="503DA8E6">
        <w:rPr>
          <w:sz w:val="24"/>
          <w:szCs w:val="24"/>
        </w:rPr>
        <w:t>that apply)</w:t>
      </w:r>
    </w:p>
    <w:p w:rsidR="003E4A1E" w:rsidP="003E4A1E" w:rsidRDefault="003E4A1E" w14:paraId="1E2FEAB2" w14:textId="77777777">
      <w:pPr>
        <w:pStyle w:val="BodyText"/>
        <w:tabs>
          <w:tab w:val="left" w:pos="1233"/>
          <w:tab w:val="left" w:pos="6393"/>
          <w:tab w:val="left" w:pos="6993"/>
        </w:tabs>
        <w:spacing w:before="3" w:line="275" w:lineRule="exact"/>
        <w:ind w:left="633" w:firstLine="0"/>
      </w:pPr>
      <w:r>
        <w:rPr>
          <w:u w:val="single"/>
        </w:rPr>
        <w:t xml:space="preserve"> </w:t>
      </w:r>
      <w:r>
        <w:rPr>
          <w:u w:val="single"/>
        </w:rPr>
        <w:tab/>
      </w:r>
      <w:r>
        <w:rPr>
          <w:spacing w:val="2"/>
        </w:rPr>
        <w:t xml:space="preserve"> </w:t>
      </w:r>
      <w:r>
        <w:t>Problem</w:t>
      </w:r>
      <w:r>
        <w:rPr>
          <w:spacing w:val="-5"/>
        </w:rPr>
        <w:t xml:space="preserve"> </w:t>
      </w:r>
      <w:r>
        <w:t>with</w:t>
      </w:r>
      <w:r>
        <w:rPr>
          <w:spacing w:val="-1"/>
        </w:rPr>
        <w:t xml:space="preserve"> </w:t>
      </w:r>
      <w:r>
        <w:t>Functional</w:t>
      </w:r>
      <w:r>
        <w:rPr>
          <w:spacing w:val="-5"/>
        </w:rPr>
        <w:t xml:space="preserve"> </w:t>
      </w:r>
      <w:r>
        <w:t>Skills</w:t>
      </w:r>
      <w:r>
        <w:rPr>
          <w:spacing w:val="-2"/>
        </w:rPr>
        <w:t xml:space="preserve"> </w:t>
      </w:r>
      <w:r>
        <w:t>or</w:t>
      </w:r>
      <w:r>
        <w:rPr>
          <w:spacing w:val="1"/>
        </w:rPr>
        <w:t xml:space="preserve"> </w:t>
      </w:r>
      <w:r>
        <w:t>Disposition</w:t>
      </w:r>
      <w:r>
        <w:tab/>
      </w:r>
    </w:p>
    <w:p w:rsidR="003E4A1E" w:rsidP="003E4A1E" w:rsidRDefault="003E4A1E" w14:paraId="5732DE7B" w14:textId="24564F60">
      <w:pPr>
        <w:pStyle w:val="BodyText"/>
        <w:tabs>
          <w:tab w:val="left" w:pos="1233"/>
          <w:tab w:val="left" w:pos="6393"/>
          <w:tab w:val="left" w:pos="6993"/>
        </w:tabs>
        <w:spacing w:before="3" w:line="275" w:lineRule="exact"/>
        <w:ind w:left="633" w:firstLine="0"/>
      </w:pPr>
      <w:r>
        <w:rPr>
          <w:u w:val="single"/>
        </w:rPr>
        <w:t xml:space="preserve"> </w:t>
      </w:r>
      <w:r>
        <w:rPr>
          <w:u w:val="single"/>
        </w:rPr>
        <w:tab/>
      </w:r>
      <w:r>
        <w:rPr>
          <w:spacing w:val="2"/>
        </w:rPr>
        <w:t xml:space="preserve"> </w:t>
      </w:r>
      <w:r>
        <w:t>Problem</w:t>
      </w:r>
      <w:r>
        <w:rPr>
          <w:spacing w:val="-2"/>
        </w:rPr>
        <w:t xml:space="preserve"> </w:t>
      </w:r>
      <w:r>
        <w:t>with</w:t>
      </w:r>
      <w:r>
        <w:rPr>
          <w:spacing w:val="-4"/>
        </w:rPr>
        <w:t xml:space="preserve"> </w:t>
      </w:r>
      <w:r>
        <w:t>Technology</w:t>
      </w:r>
      <w:r>
        <w:rPr>
          <w:spacing w:val="2"/>
        </w:rPr>
        <w:t xml:space="preserve"> </w:t>
      </w:r>
      <w:r>
        <w:t>Standards</w:t>
      </w:r>
    </w:p>
    <w:p w:rsidR="003E4A1E" w:rsidP="003E4A1E" w:rsidRDefault="003E4A1E" w14:paraId="7D8D27E1" w14:textId="77777777">
      <w:pPr>
        <w:pStyle w:val="BodyText"/>
        <w:tabs>
          <w:tab w:val="left" w:pos="1233"/>
          <w:tab w:val="left" w:pos="6393"/>
          <w:tab w:val="left" w:pos="6993"/>
        </w:tabs>
        <w:spacing w:line="275" w:lineRule="exact"/>
        <w:ind w:left="633" w:firstLine="0"/>
      </w:pPr>
      <w:r>
        <w:rPr>
          <w:u w:val="single"/>
        </w:rPr>
        <w:t xml:space="preserve"> </w:t>
      </w:r>
      <w:r>
        <w:rPr>
          <w:u w:val="single"/>
        </w:rPr>
        <w:tab/>
      </w:r>
      <w:r>
        <w:rPr>
          <w:spacing w:val="2"/>
        </w:rPr>
        <w:t xml:space="preserve"> </w:t>
      </w:r>
      <w:r>
        <w:t>Problems</w:t>
      </w:r>
      <w:r>
        <w:rPr>
          <w:spacing w:val="-2"/>
        </w:rPr>
        <w:t xml:space="preserve"> </w:t>
      </w:r>
      <w:r>
        <w:t>with</w:t>
      </w:r>
      <w:r>
        <w:rPr>
          <w:spacing w:val="-4"/>
        </w:rPr>
        <w:t xml:space="preserve"> </w:t>
      </w:r>
      <w:r>
        <w:t>KTPS</w:t>
      </w:r>
      <w:r>
        <w:tab/>
      </w:r>
    </w:p>
    <w:p w:rsidR="003E4A1E" w:rsidP="003E4A1E" w:rsidRDefault="003E4A1E" w14:paraId="558DFF28" w14:textId="2F4B79D2">
      <w:pPr>
        <w:pStyle w:val="BodyText"/>
        <w:tabs>
          <w:tab w:val="left" w:pos="1233"/>
          <w:tab w:val="left" w:pos="6393"/>
          <w:tab w:val="left" w:pos="6993"/>
        </w:tabs>
        <w:spacing w:line="275" w:lineRule="exact"/>
        <w:ind w:left="633" w:firstLine="0"/>
      </w:pPr>
      <w:r>
        <w:rPr>
          <w:u w:val="single"/>
        </w:rPr>
        <w:t xml:space="preserve"> </w:t>
      </w:r>
      <w:r>
        <w:rPr>
          <w:u w:val="single"/>
        </w:rPr>
        <w:tab/>
      </w:r>
      <w:r>
        <w:rPr>
          <w:spacing w:val="2"/>
        </w:rPr>
        <w:t xml:space="preserve"> </w:t>
      </w:r>
      <w:r>
        <w:t>Problem</w:t>
      </w:r>
      <w:r>
        <w:rPr>
          <w:spacing w:val="-5"/>
        </w:rPr>
        <w:t xml:space="preserve"> </w:t>
      </w:r>
      <w:r>
        <w:t>with</w:t>
      </w:r>
      <w:r>
        <w:rPr>
          <w:spacing w:val="-2"/>
        </w:rPr>
        <w:t xml:space="preserve"> </w:t>
      </w:r>
      <w:r>
        <w:t>Program-related</w:t>
      </w:r>
      <w:r>
        <w:rPr>
          <w:spacing w:val="-2"/>
        </w:rPr>
        <w:t xml:space="preserve"> </w:t>
      </w:r>
      <w:r>
        <w:t>Standards</w:t>
      </w:r>
    </w:p>
    <w:p w:rsidR="003E4A1E" w:rsidP="003E4A1E" w:rsidRDefault="003E4A1E" w14:paraId="43827FA4" w14:textId="3CDBF890">
      <w:pPr>
        <w:pStyle w:val="BodyText"/>
        <w:tabs>
          <w:tab w:val="left" w:pos="1233"/>
          <w:tab w:val="left" w:pos="10991"/>
        </w:tabs>
        <w:spacing w:before="2" w:line="275" w:lineRule="exact"/>
        <w:ind w:left="633" w:firstLine="0"/>
      </w:pPr>
      <w:r>
        <w:rPr>
          <w:u w:val="single"/>
        </w:rPr>
        <w:t xml:space="preserve"> </w:t>
      </w:r>
      <w:r>
        <w:rPr>
          <w:u w:val="single"/>
        </w:rPr>
        <w:tab/>
      </w:r>
      <w:r>
        <w:rPr>
          <w:spacing w:val="2"/>
        </w:rPr>
        <w:t xml:space="preserve"> </w:t>
      </w:r>
      <w:r>
        <w:t>Problems</w:t>
      </w:r>
      <w:r>
        <w:rPr>
          <w:spacing w:val="-5"/>
        </w:rPr>
        <w:t xml:space="preserve"> </w:t>
      </w:r>
      <w:r>
        <w:t>with</w:t>
      </w:r>
      <w:r>
        <w:rPr>
          <w:spacing w:val="-7"/>
        </w:rPr>
        <w:t xml:space="preserve"> </w:t>
      </w:r>
      <w:r>
        <w:t>Subject</w:t>
      </w:r>
      <w:r>
        <w:rPr>
          <w:spacing w:val="-2"/>
        </w:rPr>
        <w:t xml:space="preserve"> </w:t>
      </w:r>
      <w:r>
        <w:t>coursework</w:t>
      </w:r>
      <w:r>
        <w:rPr>
          <w:spacing w:val="-3"/>
        </w:rPr>
        <w:t xml:space="preserve"> </w:t>
      </w:r>
      <w:r>
        <w:t>or subject</w:t>
      </w:r>
      <w:r>
        <w:rPr>
          <w:spacing w:val="-2"/>
        </w:rPr>
        <w:t xml:space="preserve"> </w:t>
      </w:r>
      <w:r>
        <w:t xml:space="preserve">standards </w:t>
      </w:r>
      <w:r>
        <w:rPr>
          <w:u w:val="single"/>
        </w:rPr>
        <w:t xml:space="preserve"> </w:t>
      </w:r>
    </w:p>
    <w:p w:rsidR="003E4A1E" w:rsidP="003E4A1E" w:rsidRDefault="003E4A1E" w14:paraId="006795D1" w14:textId="77777777">
      <w:pPr>
        <w:pStyle w:val="BodyText"/>
        <w:tabs>
          <w:tab w:val="left" w:pos="1233"/>
        </w:tabs>
        <w:spacing w:line="274" w:lineRule="exact"/>
        <w:ind w:left="633" w:firstLine="0"/>
      </w:pPr>
      <w:r>
        <w:rPr>
          <w:u w:val="single"/>
        </w:rPr>
        <w:t xml:space="preserve"> </w:t>
      </w:r>
      <w:r>
        <w:rPr>
          <w:u w:val="single"/>
        </w:rPr>
        <w:tab/>
      </w:r>
      <w:r>
        <w:rPr>
          <w:spacing w:val="2"/>
        </w:rPr>
        <w:t xml:space="preserve"> </w:t>
      </w:r>
      <w:r>
        <w:t>Problems</w:t>
      </w:r>
      <w:r>
        <w:rPr>
          <w:spacing w:val="-2"/>
        </w:rPr>
        <w:t xml:space="preserve"> </w:t>
      </w:r>
      <w:r>
        <w:t>with</w:t>
      </w:r>
      <w:r>
        <w:rPr>
          <w:spacing w:val="-5"/>
        </w:rPr>
        <w:t xml:space="preserve"> </w:t>
      </w:r>
      <w:r>
        <w:t>field</w:t>
      </w:r>
      <w:r>
        <w:rPr>
          <w:spacing w:val="-4"/>
        </w:rPr>
        <w:t xml:space="preserve"> </w:t>
      </w:r>
      <w:r>
        <w:t>experiences,</w:t>
      </w:r>
      <w:r>
        <w:rPr>
          <w:spacing w:val="2"/>
        </w:rPr>
        <w:t xml:space="preserve"> </w:t>
      </w:r>
      <w:r>
        <w:t>practicum,</w:t>
      </w:r>
      <w:r>
        <w:rPr>
          <w:spacing w:val="-1"/>
        </w:rPr>
        <w:t xml:space="preserve"> </w:t>
      </w:r>
      <w:r>
        <w:t>or</w:t>
      </w:r>
      <w:r>
        <w:rPr>
          <w:spacing w:val="2"/>
        </w:rPr>
        <w:t xml:space="preserve"> </w:t>
      </w:r>
      <w:r>
        <w:t>student</w:t>
      </w:r>
      <w:r>
        <w:rPr>
          <w:spacing w:val="-3"/>
        </w:rPr>
        <w:t xml:space="preserve"> </w:t>
      </w:r>
      <w:r>
        <w:t>teaching</w:t>
      </w:r>
    </w:p>
    <w:p w:rsidR="003E4A1E" w:rsidP="003E4A1E" w:rsidRDefault="29FB45F5" w14:paraId="20EB213C" w14:textId="75B1B0E3">
      <w:pPr>
        <w:pStyle w:val="BodyText"/>
        <w:tabs>
          <w:tab w:val="left" w:pos="1233"/>
        </w:tabs>
        <w:spacing w:line="275" w:lineRule="exact"/>
        <w:ind w:left="633" w:firstLine="0"/>
      </w:pPr>
      <w:r>
        <w:rPr>
          <w:u w:val="single"/>
        </w:rPr>
        <w:t xml:space="preserve"> </w:t>
      </w:r>
      <w:r w:rsidR="003E4A1E">
        <w:rPr>
          <w:u w:val="single"/>
        </w:rPr>
        <w:tab/>
      </w:r>
      <w:r>
        <w:rPr>
          <w:spacing w:val="2"/>
        </w:rPr>
        <w:t xml:space="preserve"> </w:t>
      </w:r>
      <w:r>
        <w:t>Issues</w:t>
      </w:r>
      <w:r>
        <w:rPr>
          <w:spacing w:val="-3"/>
        </w:rPr>
        <w:t xml:space="preserve"> </w:t>
      </w:r>
      <w:r>
        <w:t>associated with the</w:t>
      </w:r>
      <w:r>
        <w:rPr>
          <w:spacing w:val="-1"/>
        </w:rPr>
        <w:t xml:space="preserve"> </w:t>
      </w:r>
      <w:r>
        <w:t>candidate</w:t>
      </w:r>
      <w:r>
        <w:rPr>
          <w:spacing w:val="-2"/>
        </w:rPr>
        <w:t xml:space="preserve"> </w:t>
      </w:r>
      <w:r>
        <w:t>Professional Growth Plan</w:t>
      </w:r>
    </w:p>
    <w:p w:rsidR="503DA8E6" w:rsidP="503DA8E6" w:rsidRDefault="503DA8E6" w14:paraId="15E0D193" w14:textId="7640D25F">
      <w:pPr>
        <w:pStyle w:val="BodyText"/>
        <w:tabs>
          <w:tab w:val="left" w:pos="1233"/>
        </w:tabs>
        <w:spacing w:line="275" w:lineRule="exact"/>
        <w:ind w:left="633" w:firstLine="0"/>
      </w:pPr>
    </w:p>
    <w:p w:rsidRPr="0039747A" w:rsidR="003E4A1E" w:rsidP="003E4A1E" w:rsidRDefault="003E4A1E" w14:paraId="7766B803" w14:textId="4A2503CA">
      <w:pPr>
        <w:pStyle w:val="BodyText"/>
        <w:tabs>
          <w:tab w:val="left" w:pos="1233"/>
        </w:tabs>
        <w:spacing w:before="7"/>
        <w:ind w:left="633" w:firstLine="0"/>
      </w:pPr>
      <w:r>
        <w:rPr>
          <w:u w:val="single"/>
        </w:rPr>
        <w:tab/>
      </w:r>
      <w:r w:rsidR="29FB45F5">
        <w:rPr>
          <w:spacing w:val="2"/>
        </w:rPr>
        <w:t xml:space="preserve"> </w:t>
      </w:r>
      <w:r w:rsidR="29FB45F5">
        <w:t>Other</w:t>
      </w:r>
      <w:r>
        <w:rPr>
          <w:noProof/>
        </w:rPr>
        <mc:AlternateContent>
          <mc:Choice Requires="wps">
            <w:drawing>
              <wp:anchor distT="0" distB="0" distL="0" distR="0" simplePos="0" relativeHeight="251658241" behindDoc="1" locked="0" layoutInCell="1" allowOverlap="1" wp14:anchorId="5958FCD2" wp14:editId="45E7DE0E">
                <wp:simplePos x="0" y="0"/>
                <wp:positionH relativeFrom="page">
                  <wp:posOffset>419100</wp:posOffset>
                </wp:positionH>
                <wp:positionV relativeFrom="paragraph">
                  <wp:posOffset>188595</wp:posOffset>
                </wp:positionV>
                <wp:extent cx="5888990" cy="523240"/>
                <wp:effectExtent l="0" t="0" r="16510" b="1016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5232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E4A1E" w:rsidP="003E4A1E" w:rsidRDefault="003E4A1E" w14:paraId="7E72C169" w14:textId="77777777">
                            <w:pPr>
                              <w:spacing w:before="170"/>
                              <w:ind w:left="145" w:right="5792"/>
                              <w:rPr>
                                <w:b/>
                                <w:sz w:val="20"/>
                              </w:rPr>
                            </w:pPr>
                            <w:r>
                              <w:rPr>
                                <w:b/>
                                <w:sz w:val="20"/>
                              </w:rPr>
                              <w:t>Date/time for Next Retention Review if Candidate Status</w:t>
                            </w:r>
                            <w:r>
                              <w:rPr>
                                <w:b/>
                                <w:spacing w:val="-47"/>
                                <w:sz w:val="20"/>
                              </w:rPr>
                              <w:t xml:space="preserve"> </w:t>
                            </w:r>
                            <w:r>
                              <w:rPr>
                                <w:b/>
                                <w:sz w:val="20"/>
                              </w:rPr>
                              <w:t>is NOT</w:t>
                            </w:r>
                            <w:r>
                              <w:rPr>
                                <w:b/>
                                <w:spacing w:val="2"/>
                                <w:sz w:val="20"/>
                              </w:rPr>
                              <w:t xml:space="preserve"> </w:t>
                            </w:r>
                            <w:r>
                              <w:rPr>
                                <w:b/>
                                <w:sz w:val="20"/>
                              </w:rPr>
                              <w:t>Continued</w:t>
                            </w:r>
                            <w:r>
                              <w:rPr>
                                <w:b/>
                                <w:spacing w:val="-4"/>
                                <w:sz w:val="20"/>
                              </w:rPr>
                              <w:t xml:space="preserve"> </w:t>
                            </w:r>
                            <w:r>
                              <w:rPr>
                                <w:b/>
                                <w:sz w:val="20"/>
                              </w:rPr>
                              <w:t>in</w:t>
                            </w:r>
                            <w:r>
                              <w:rPr>
                                <w:b/>
                                <w:spacing w:val="-4"/>
                                <w:sz w:val="20"/>
                              </w:rPr>
                              <w:t xml:space="preserve"> </w:t>
                            </w:r>
                            <w:r>
                              <w:rPr>
                                <w:b/>
                                <w:sz w:val="20"/>
                              </w:rPr>
                              <w:t>Good</w:t>
                            </w:r>
                            <w:r>
                              <w:rPr>
                                <w:b/>
                                <w:spacing w:val="1"/>
                                <w:sz w:val="20"/>
                              </w:rPr>
                              <w:t xml:space="preserve"> </w:t>
                            </w:r>
                            <w:r>
                              <w:rPr>
                                <w:b/>
                                <w:sz w:val="20"/>
                              </w:rPr>
                              <w:t>Standing: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BBC784">
              <v:shape id="Text Box 12" style="position:absolute;left:0;text-align:left;margin-left:33pt;margin-top:14.85pt;width:463.7pt;height:41.2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" w14:anchorId="5958FCD2">
                <v:textbox inset="0,0,0,0">
                  <w:txbxContent>
                    <w:p w:rsidR="003E4A1E" w:rsidP="003E4A1E" w:rsidRDefault="003E4A1E" w14:paraId="48936B74" w14:textId="77777777">
                      <w:pPr>
                        <w:spacing w:before="170"/>
                        <w:ind w:left="145" w:right="5792"/>
                        <w:rPr>
                          <w:b/>
                          <w:sz w:val="20"/>
                        </w:rPr>
                      </w:pPr>
                      <w:r>
                        <w:rPr>
                          <w:b/>
                          <w:sz w:val="20"/>
                        </w:rPr>
                        <w:t>Date/time for Next Retention Review if Candidate Status</w:t>
                      </w:r>
                      <w:r>
                        <w:rPr>
                          <w:b/>
                          <w:spacing w:val="-47"/>
                          <w:sz w:val="20"/>
                        </w:rPr>
                        <w:t xml:space="preserve"> </w:t>
                      </w:r>
                      <w:r>
                        <w:rPr>
                          <w:b/>
                          <w:sz w:val="20"/>
                        </w:rPr>
                        <w:t>is NOT</w:t>
                      </w:r>
                      <w:r>
                        <w:rPr>
                          <w:b/>
                          <w:spacing w:val="2"/>
                          <w:sz w:val="20"/>
                        </w:rPr>
                        <w:t xml:space="preserve"> </w:t>
                      </w:r>
                      <w:r>
                        <w:rPr>
                          <w:b/>
                          <w:sz w:val="20"/>
                        </w:rPr>
                        <w:t>Continued</w:t>
                      </w:r>
                      <w:r>
                        <w:rPr>
                          <w:b/>
                          <w:spacing w:val="-4"/>
                          <w:sz w:val="20"/>
                        </w:rPr>
                        <w:t xml:space="preserve"> </w:t>
                      </w:r>
                      <w:r>
                        <w:rPr>
                          <w:b/>
                          <w:sz w:val="20"/>
                        </w:rPr>
                        <w:t>in</w:t>
                      </w:r>
                      <w:r>
                        <w:rPr>
                          <w:b/>
                          <w:spacing w:val="-4"/>
                          <w:sz w:val="20"/>
                        </w:rPr>
                        <w:t xml:space="preserve"> </w:t>
                      </w:r>
                      <w:r>
                        <w:rPr>
                          <w:b/>
                          <w:sz w:val="20"/>
                        </w:rPr>
                        <w:t>Good</w:t>
                      </w:r>
                      <w:r>
                        <w:rPr>
                          <w:b/>
                          <w:spacing w:val="1"/>
                          <w:sz w:val="20"/>
                        </w:rPr>
                        <w:t xml:space="preserve"> </w:t>
                      </w:r>
                      <w:r>
                        <w:rPr>
                          <w:b/>
                          <w:sz w:val="20"/>
                        </w:rPr>
                        <w:t>Standing:</w:t>
                      </w:r>
                    </w:p>
                  </w:txbxContent>
                </v:textbox>
                <w10:wrap type="topAndBottom" anchorx="page"/>
              </v:shape>
            </w:pict>
          </mc:Fallback>
        </mc:AlternateContent>
      </w:r>
      <w:r w:rsidR="20F60246">
        <w:t xml:space="preserve">- </w:t>
      </w:r>
      <w:proofErr w:type="gramStart"/>
      <w:r w:rsidR="20F60246">
        <w:t>Specify:_</w:t>
      </w:r>
      <w:proofErr w:type="gramEnd"/>
      <w:r w:rsidR="20F60246">
        <w:t>______________________________________________</w:t>
      </w:r>
    </w:p>
    <w:p w:rsidR="003E4A1E" w:rsidP="003E4A1E" w:rsidRDefault="003E4A1E" w14:paraId="3AAE42AD" w14:textId="77777777">
      <w:pPr>
        <w:pStyle w:val="BodyText"/>
        <w:spacing w:before="8"/>
        <w:ind w:firstLine="0"/>
        <w:rPr>
          <w:sz w:val="16"/>
        </w:rPr>
      </w:pPr>
    </w:p>
    <w:tbl>
      <w:tblPr>
        <w:tblW w:w="10779" w:type="dxa"/>
        <w:tblInd w:w="-78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5"/>
        <w:gridCol w:w="10744"/>
      </w:tblGrid>
      <w:tr w:rsidR="003E4A1E" w:rsidTr="503DA8E6" w14:paraId="3DF044BF" w14:textId="77777777">
        <w:trPr>
          <w:trHeight w:val="1132"/>
        </w:trPr>
        <w:tc>
          <w:tcPr>
            <w:tcW w:w="35" w:type="dxa"/>
            <w:tcBorders>
              <w:top w:val="nil"/>
              <w:left w:val="nil"/>
            </w:tcBorders>
          </w:tcPr>
          <w:p w:rsidR="003E4A1E" w:rsidP="00460199" w:rsidRDefault="003E4A1E" w14:paraId="4A40BCCA" w14:textId="77777777">
            <w:pPr>
              <w:pStyle w:val="TableParagraph"/>
              <w:ind w:left="0"/>
            </w:pPr>
          </w:p>
        </w:tc>
        <w:tc>
          <w:tcPr>
            <w:tcW w:w="10744" w:type="dxa"/>
            <w:tcBorders>
              <w:bottom w:val="single" w:color="000000" w:themeColor="text1" w:sz="18" w:space="0"/>
            </w:tcBorders>
          </w:tcPr>
          <w:p w:rsidR="003E4A1E" w:rsidP="503DA8E6" w:rsidRDefault="29FB45F5" w14:paraId="1794B0C9" w14:textId="77777777">
            <w:pPr>
              <w:pStyle w:val="TableParagraph"/>
              <w:spacing w:before="138"/>
              <w:ind w:left="149" w:right="269"/>
              <w:jc w:val="both"/>
              <w:rPr>
                <w:i/>
                <w:iCs/>
                <w:sz w:val="20"/>
                <w:szCs w:val="20"/>
              </w:rPr>
            </w:pPr>
            <w:r w:rsidRPr="503DA8E6">
              <w:rPr>
                <w:b/>
                <w:bCs/>
              </w:rPr>
              <w:t xml:space="preserve">Memo to Student </w:t>
            </w:r>
            <w:r w:rsidRPr="503DA8E6">
              <w:rPr>
                <w:sz w:val="20"/>
                <w:szCs w:val="20"/>
              </w:rPr>
              <w:t>(</w:t>
            </w:r>
            <w:r w:rsidRPr="503DA8E6">
              <w:rPr>
                <w:i/>
                <w:iCs/>
                <w:sz w:val="20"/>
                <w:szCs w:val="20"/>
              </w:rPr>
              <w:t>This memo will appear on the letter sent to the student from TEB 166. The memo will be typed exactly as it</w:t>
            </w:r>
            <w:r w:rsidRPr="503DA8E6">
              <w:rPr>
                <w:i/>
                <w:iCs/>
                <w:spacing w:val="-48"/>
                <w:sz w:val="20"/>
                <w:szCs w:val="20"/>
              </w:rPr>
              <w:t xml:space="preserve"> </w:t>
            </w:r>
            <w:r w:rsidRPr="503DA8E6">
              <w:rPr>
                <w:i/>
                <w:iCs/>
                <w:sz w:val="20"/>
                <w:szCs w:val="20"/>
              </w:rPr>
              <w:t>is stated. If needed, an optional letter may be attached to the report to the student. Also, please attach a copy of the Professional</w:t>
            </w:r>
            <w:r w:rsidRPr="503DA8E6">
              <w:rPr>
                <w:i/>
                <w:iCs/>
                <w:spacing w:val="-47"/>
                <w:sz w:val="20"/>
                <w:szCs w:val="20"/>
              </w:rPr>
              <w:t xml:space="preserve"> </w:t>
            </w:r>
            <w:r w:rsidRPr="503DA8E6">
              <w:rPr>
                <w:i/>
                <w:iCs/>
                <w:sz w:val="20"/>
                <w:szCs w:val="20"/>
              </w:rPr>
              <w:t>Growth</w:t>
            </w:r>
            <w:r w:rsidRPr="503DA8E6">
              <w:rPr>
                <w:i/>
                <w:iCs/>
                <w:spacing w:val="-3"/>
                <w:sz w:val="20"/>
                <w:szCs w:val="20"/>
              </w:rPr>
              <w:t xml:space="preserve"> </w:t>
            </w:r>
            <w:r w:rsidRPr="503DA8E6">
              <w:rPr>
                <w:i/>
                <w:iCs/>
                <w:sz w:val="20"/>
                <w:szCs w:val="20"/>
              </w:rPr>
              <w:t>Plan</w:t>
            </w:r>
            <w:r w:rsidRPr="503DA8E6">
              <w:rPr>
                <w:i/>
                <w:iCs/>
                <w:spacing w:val="2"/>
                <w:sz w:val="20"/>
                <w:szCs w:val="20"/>
              </w:rPr>
              <w:t xml:space="preserve"> </w:t>
            </w:r>
            <w:r w:rsidRPr="503DA8E6">
              <w:rPr>
                <w:i/>
                <w:iCs/>
                <w:sz w:val="20"/>
                <w:szCs w:val="20"/>
              </w:rPr>
              <w:t>as</w:t>
            </w:r>
            <w:r w:rsidRPr="503DA8E6">
              <w:rPr>
                <w:i/>
                <w:iCs/>
                <w:spacing w:val="-4"/>
                <w:sz w:val="20"/>
                <w:szCs w:val="20"/>
              </w:rPr>
              <w:t xml:space="preserve"> </w:t>
            </w:r>
            <w:r w:rsidRPr="503DA8E6">
              <w:rPr>
                <w:i/>
                <w:iCs/>
                <w:sz w:val="20"/>
                <w:szCs w:val="20"/>
              </w:rPr>
              <w:t>Reviewed</w:t>
            </w:r>
            <w:r w:rsidRPr="503DA8E6">
              <w:rPr>
                <w:i/>
                <w:iCs/>
                <w:spacing w:val="-2"/>
                <w:sz w:val="20"/>
                <w:szCs w:val="20"/>
              </w:rPr>
              <w:t xml:space="preserve"> </w:t>
            </w:r>
            <w:r w:rsidRPr="503DA8E6">
              <w:rPr>
                <w:i/>
                <w:iCs/>
                <w:sz w:val="20"/>
                <w:szCs w:val="20"/>
              </w:rPr>
              <w:t>and/or</w:t>
            </w:r>
            <w:r w:rsidRPr="503DA8E6">
              <w:rPr>
                <w:i/>
                <w:iCs/>
                <w:spacing w:val="-4"/>
                <w:sz w:val="20"/>
                <w:szCs w:val="20"/>
              </w:rPr>
              <w:t xml:space="preserve"> </w:t>
            </w:r>
            <w:proofErr w:type="gramStart"/>
            <w:r w:rsidRPr="503DA8E6">
              <w:rPr>
                <w:i/>
                <w:iCs/>
                <w:sz w:val="20"/>
                <w:szCs w:val="20"/>
              </w:rPr>
              <w:t>Amended</w:t>
            </w:r>
            <w:proofErr w:type="gramEnd"/>
            <w:r w:rsidRPr="503DA8E6">
              <w:rPr>
                <w:i/>
                <w:iCs/>
                <w:sz w:val="20"/>
                <w:szCs w:val="20"/>
              </w:rPr>
              <w:t>, if</w:t>
            </w:r>
            <w:r w:rsidRPr="503DA8E6">
              <w:rPr>
                <w:i/>
                <w:iCs/>
                <w:spacing w:val="-1"/>
                <w:sz w:val="20"/>
                <w:szCs w:val="20"/>
              </w:rPr>
              <w:t xml:space="preserve"> </w:t>
            </w:r>
            <w:r w:rsidRPr="503DA8E6">
              <w:rPr>
                <w:i/>
                <w:iCs/>
                <w:sz w:val="20"/>
                <w:szCs w:val="20"/>
              </w:rPr>
              <w:t>appropriate)</w:t>
            </w:r>
          </w:p>
          <w:p w:rsidRPr="003E4A1E" w:rsidR="003E4A1E" w:rsidP="00460199" w:rsidRDefault="003E4A1E" w14:paraId="30977856" w14:textId="48B316E1">
            <w:pPr>
              <w:pStyle w:val="TableParagraph"/>
              <w:spacing w:before="138"/>
              <w:ind w:left="149" w:right="269"/>
              <w:jc w:val="both"/>
              <w:rPr>
                <w:b/>
                <w:bCs/>
                <w:i/>
                <w:sz w:val="20"/>
              </w:rPr>
            </w:pPr>
            <w:r w:rsidRPr="003E4A1E">
              <w:rPr>
                <w:b/>
                <w:bCs/>
                <w:i/>
                <w:sz w:val="20"/>
              </w:rPr>
              <w:t>Program Faculty Chair Signature</w:t>
            </w:r>
            <w:r>
              <w:rPr>
                <w:b/>
                <w:bCs/>
                <w:i/>
                <w:sz w:val="20"/>
              </w:rPr>
              <w:t>____________________________Date_______________________________</w:t>
            </w:r>
          </w:p>
        </w:tc>
      </w:tr>
    </w:tbl>
    <w:p w:rsidR="003E4A1E" w:rsidP="003E4A1E" w:rsidRDefault="003E4A1E" w14:paraId="0AB7541D" w14:textId="77777777">
      <w:pPr>
        <w:spacing w:line="207" w:lineRule="exact"/>
        <w:rPr>
          <w:sz w:val="18"/>
        </w:rPr>
        <w:sectPr w:rsidR="003E4A1E" w:rsidSect="00781FD6">
          <w:footerReference w:type="even" r:id="rId29"/>
          <w:footerReference w:type="default" r:id="rId30"/>
          <w:type w:val="continuous"/>
          <w:pgSz w:w="12240" w:h="15840" w:orient="portrait" w:code="1"/>
          <w:pgMar w:top="1440" w:right="1440" w:bottom="1440" w:left="1440" w:header="720" w:footer="720" w:gutter="0"/>
          <w:cols w:space="720"/>
          <w:titlePg/>
          <w:docGrid w:linePitch="299"/>
        </w:sectPr>
      </w:pPr>
    </w:p>
    <w:p w:rsidRPr="003E4A1E" w:rsidR="003E4A1E" w:rsidP="476579A5" w:rsidRDefault="003E4A1E" w14:paraId="20942EDF" w14:textId="341F9523">
      <w:pPr>
        <w:spacing w:before="10"/>
        <w:rPr>
          <w:sz w:val="16"/>
          <w:szCs w:val="16"/>
        </w:rPr>
      </w:pPr>
    </w:p>
    <w:sectPr w:rsidRPr="003E4A1E" w:rsidR="003E4A1E" w:rsidSect="00781FD6">
      <w:type w:val="continuous"/>
      <w:pgSz w:w="12240" w:h="15840" w:orient="portrait"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81FD6" w:rsidP="00B4112A" w:rsidRDefault="00781FD6" w14:paraId="1138DDAE" w14:textId="77777777">
      <w:r>
        <w:separator/>
      </w:r>
    </w:p>
  </w:endnote>
  <w:endnote w:type="continuationSeparator" w:id="0">
    <w:p w:rsidR="00781FD6" w:rsidP="00B4112A" w:rsidRDefault="00781FD6" w14:paraId="1DC300DC" w14:textId="77777777">
      <w:r>
        <w:continuationSeparator/>
      </w:r>
    </w:p>
  </w:endnote>
  <w:endnote w:type="continuationNotice" w:id="1">
    <w:p w:rsidR="00781FD6" w:rsidRDefault="00781FD6" w14:paraId="1C351FE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BoldItalicMT">
    <w:altName w:val="Times New Roman"/>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112A" w:rsidP="00460199" w:rsidRDefault="00B4112A" w14:paraId="3D92701F" w14:textId="0E010958">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B4112A" w:rsidP="00B4112A" w:rsidRDefault="00B4112A" w14:paraId="728A4553"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52220844"/>
      <w:docPartObj>
        <w:docPartGallery w:val="Page Numbers (Bottom of Page)"/>
        <w:docPartUnique/>
      </w:docPartObj>
    </w:sdtPr>
    <w:sdtEndPr>
      <w:rPr>
        <w:rStyle w:val="PageNumber"/>
      </w:rPr>
    </w:sdtEndPr>
    <w:sdtContent>
      <w:p w:rsidR="00B4112A" w:rsidP="00460199" w:rsidRDefault="00B4112A" w14:paraId="49EFEE59" w14:textId="082E3F1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4112A" w:rsidP="00B4112A" w:rsidRDefault="00B4112A" w14:paraId="06461713"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81FD6" w:rsidP="00B4112A" w:rsidRDefault="00781FD6" w14:paraId="1E21699B" w14:textId="77777777">
      <w:r>
        <w:separator/>
      </w:r>
    </w:p>
  </w:footnote>
  <w:footnote w:type="continuationSeparator" w:id="0">
    <w:p w:rsidR="00781FD6" w:rsidP="00B4112A" w:rsidRDefault="00781FD6" w14:paraId="78E0FB43" w14:textId="77777777">
      <w:r>
        <w:continuationSeparator/>
      </w:r>
    </w:p>
  </w:footnote>
  <w:footnote w:type="continuationNotice" w:id="1">
    <w:p w:rsidR="00781FD6" w:rsidRDefault="00781FD6" w14:paraId="2446D9E1" w14:textId="77777777"/>
  </w:footnote>
</w:footnotes>
</file>

<file path=word/intelligence2.xml><?xml version="1.0" encoding="utf-8"?>
<int2:intelligence xmlns:int2="http://schemas.microsoft.com/office/intelligence/2020/intelligence" xmlns:oel="http://schemas.microsoft.com/office/2019/extlst">
  <int2:observations>
    <int2:bookmark int2:bookmarkName="_Int_yttCmAwD" int2:invalidationBookmarkName="" int2:hashCode="vI4jZ9ZQ7S1e0z" int2:id="7zN4jNV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0">
    <w:nsid w:val="7b8d680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26F1207"/>
    <w:multiLevelType w:val="hybridMultilevel"/>
    <w:tmpl w:val="B1520784"/>
    <w:lvl w:ilvl="0" w:tplc="98C2D814">
      <w:numFmt w:val="bullet"/>
      <w:lvlText w:val="●"/>
      <w:lvlJc w:val="left"/>
      <w:pPr>
        <w:ind w:left="2640" w:hanging="360"/>
      </w:pPr>
      <w:rPr>
        <w:rFonts w:hint="default" w:ascii="Arial" w:hAnsi="Arial" w:eastAsia="Arial" w:cs="Arial"/>
        <w:w w:val="100"/>
        <w:sz w:val="24"/>
        <w:szCs w:val="24"/>
      </w:rPr>
    </w:lvl>
    <w:lvl w:ilvl="1" w:tplc="351022F0">
      <w:numFmt w:val="bullet"/>
      <w:lvlText w:val="•"/>
      <w:lvlJc w:val="left"/>
      <w:pPr>
        <w:ind w:left="3518" w:hanging="360"/>
      </w:pPr>
      <w:rPr>
        <w:rFonts w:hint="default"/>
      </w:rPr>
    </w:lvl>
    <w:lvl w:ilvl="2" w:tplc="A22E3AC4">
      <w:numFmt w:val="bullet"/>
      <w:lvlText w:val="•"/>
      <w:lvlJc w:val="left"/>
      <w:pPr>
        <w:ind w:left="4396" w:hanging="360"/>
      </w:pPr>
      <w:rPr>
        <w:rFonts w:hint="default"/>
      </w:rPr>
    </w:lvl>
    <w:lvl w:ilvl="3" w:tplc="E3C6C788">
      <w:numFmt w:val="bullet"/>
      <w:lvlText w:val="•"/>
      <w:lvlJc w:val="left"/>
      <w:pPr>
        <w:ind w:left="5274" w:hanging="360"/>
      </w:pPr>
      <w:rPr>
        <w:rFonts w:hint="default"/>
      </w:rPr>
    </w:lvl>
    <w:lvl w:ilvl="4" w:tplc="461CF48E">
      <w:numFmt w:val="bullet"/>
      <w:lvlText w:val="•"/>
      <w:lvlJc w:val="left"/>
      <w:pPr>
        <w:ind w:left="6152" w:hanging="360"/>
      </w:pPr>
      <w:rPr>
        <w:rFonts w:hint="default"/>
      </w:rPr>
    </w:lvl>
    <w:lvl w:ilvl="5" w:tplc="7F12661C">
      <w:numFmt w:val="bullet"/>
      <w:lvlText w:val="•"/>
      <w:lvlJc w:val="left"/>
      <w:pPr>
        <w:ind w:left="7030" w:hanging="360"/>
      </w:pPr>
      <w:rPr>
        <w:rFonts w:hint="default"/>
      </w:rPr>
    </w:lvl>
    <w:lvl w:ilvl="6" w:tplc="9D16D50A">
      <w:numFmt w:val="bullet"/>
      <w:lvlText w:val="•"/>
      <w:lvlJc w:val="left"/>
      <w:pPr>
        <w:ind w:left="7908" w:hanging="360"/>
      </w:pPr>
      <w:rPr>
        <w:rFonts w:hint="default"/>
      </w:rPr>
    </w:lvl>
    <w:lvl w:ilvl="7" w:tplc="698EFF0C">
      <w:numFmt w:val="bullet"/>
      <w:lvlText w:val="•"/>
      <w:lvlJc w:val="left"/>
      <w:pPr>
        <w:ind w:left="8786" w:hanging="360"/>
      </w:pPr>
      <w:rPr>
        <w:rFonts w:hint="default"/>
      </w:rPr>
    </w:lvl>
    <w:lvl w:ilvl="8" w:tplc="35FA0C3E">
      <w:numFmt w:val="bullet"/>
      <w:lvlText w:val="•"/>
      <w:lvlJc w:val="left"/>
      <w:pPr>
        <w:ind w:left="9664" w:hanging="360"/>
      </w:pPr>
      <w:rPr>
        <w:rFonts w:hint="default"/>
      </w:rPr>
    </w:lvl>
  </w:abstractNum>
  <w:abstractNum w:abstractNumId="1" w15:restartNumberingAfterBreak="0">
    <w:nsid w:val="04F44265"/>
    <w:multiLevelType w:val="hybridMultilevel"/>
    <w:tmpl w:val="B2502946"/>
    <w:lvl w:ilvl="0" w:tplc="BDDE96F0">
      <w:numFmt w:val="bullet"/>
      <w:lvlText w:val="○"/>
      <w:lvlJc w:val="left"/>
      <w:pPr>
        <w:ind w:left="3360" w:hanging="360"/>
      </w:pPr>
      <w:rPr>
        <w:rFonts w:hint="default" w:ascii="Arial" w:hAnsi="Arial" w:eastAsia="Arial" w:cs="Arial"/>
        <w:w w:val="100"/>
        <w:sz w:val="24"/>
        <w:szCs w:val="24"/>
      </w:rPr>
    </w:lvl>
    <w:lvl w:ilvl="1" w:tplc="F73A381E">
      <w:numFmt w:val="bullet"/>
      <w:lvlText w:val="•"/>
      <w:lvlJc w:val="left"/>
      <w:pPr>
        <w:ind w:left="4166" w:hanging="360"/>
      </w:pPr>
      <w:rPr>
        <w:rFonts w:hint="default"/>
      </w:rPr>
    </w:lvl>
    <w:lvl w:ilvl="2" w:tplc="4B8A7400">
      <w:numFmt w:val="bullet"/>
      <w:lvlText w:val="•"/>
      <w:lvlJc w:val="left"/>
      <w:pPr>
        <w:ind w:left="4972" w:hanging="360"/>
      </w:pPr>
      <w:rPr>
        <w:rFonts w:hint="default"/>
      </w:rPr>
    </w:lvl>
    <w:lvl w:ilvl="3" w:tplc="B66CC25A">
      <w:numFmt w:val="bullet"/>
      <w:lvlText w:val="•"/>
      <w:lvlJc w:val="left"/>
      <w:pPr>
        <w:ind w:left="5778" w:hanging="360"/>
      </w:pPr>
      <w:rPr>
        <w:rFonts w:hint="default"/>
      </w:rPr>
    </w:lvl>
    <w:lvl w:ilvl="4" w:tplc="6EAAD606">
      <w:numFmt w:val="bullet"/>
      <w:lvlText w:val="•"/>
      <w:lvlJc w:val="left"/>
      <w:pPr>
        <w:ind w:left="6584" w:hanging="360"/>
      </w:pPr>
      <w:rPr>
        <w:rFonts w:hint="default"/>
      </w:rPr>
    </w:lvl>
    <w:lvl w:ilvl="5" w:tplc="337C9C90">
      <w:numFmt w:val="bullet"/>
      <w:lvlText w:val="•"/>
      <w:lvlJc w:val="left"/>
      <w:pPr>
        <w:ind w:left="7390" w:hanging="360"/>
      </w:pPr>
      <w:rPr>
        <w:rFonts w:hint="default"/>
      </w:rPr>
    </w:lvl>
    <w:lvl w:ilvl="6" w:tplc="B1D6DB78">
      <w:numFmt w:val="bullet"/>
      <w:lvlText w:val="•"/>
      <w:lvlJc w:val="left"/>
      <w:pPr>
        <w:ind w:left="8196" w:hanging="360"/>
      </w:pPr>
      <w:rPr>
        <w:rFonts w:hint="default"/>
      </w:rPr>
    </w:lvl>
    <w:lvl w:ilvl="7" w:tplc="3222A3AA">
      <w:numFmt w:val="bullet"/>
      <w:lvlText w:val="•"/>
      <w:lvlJc w:val="left"/>
      <w:pPr>
        <w:ind w:left="9002" w:hanging="360"/>
      </w:pPr>
      <w:rPr>
        <w:rFonts w:hint="default"/>
      </w:rPr>
    </w:lvl>
    <w:lvl w:ilvl="8" w:tplc="4BB0175C">
      <w:numFmt w:val="bullet"/>
      <w:lvlText w:val="•"/>
      <w:lvlJc w:val="left"/>
      <w:pPr>
        <w:ind w:left="9808" w:hanging="360"/>
      </w:pPr>
      <w:rPr>
        <w:rFonts w:hint="default"/>
      </w:rPr>
    </w:lvl>
  </w:abstractNum>
  <w:abstractNum w:abstractNumId="2" w15:restartNumberingAfterBreak="0">
    <w:nsid w:val="05D86CDC"/>
    <w:multiLevelType w:val="hybridMultilevel"/>
    <w:tmpl w:val="E7AAE602"/>
    <w:lvl w:ilvl="0" w:tplc="74FA1E80">
      <w:numFmt w:val="bullet"/>
      <w:lvlText w:val="◆"/>
      <w:lvlJc w:val="left"/>
      <w:pPr>
        <w:ind w:left="1920" w:hanging="360"/>
      </w:pPr>
      <w:rPr>
        <w:rFonts w:hint="default" w:ascii="Arial Unicode MS" w:hAnsi="Arial Unicode MS" w:eastAsia="Arial Unicode MS" w:cs="Arial Unicode MS"/>
        <w:w w:val="143"/>
        <w:sz w:val="24"/>
        <w:szCs w:val="24"/>
      </w:rPr>
    </w:lvl>
    <w:lvl w:ilvl="1" w:tplc="8A94D5A8">
      <w:numFmt w:val="bullet"/>
      <w:lvlText w:val="•"/>
      <w:lvlJc w:val="left"/>
      <w:pPr>
        <w:ind w:left="2870" w:hanging="360"/>
      </w:pPr>
      <w:rPr>
        <w:rFonts w:hint="default"/>
      </w:rPr>
    </w:lvl>
    <w:lvl w:ilvl="2" w:tplc="255A50BA">
      <w:numFmt w:val="bullet"/>
      <w:lvlText w:val="•"/>
      <w:lvlJc w:val="left"/>
      <w:pPr>
        <w:ind w:left="3820" w:hanging="360"/>
      </w:pPr>
      <w:rPr>
        <w:rFonts w:hint="default"/>
      </w:rPr>
    </w:lvl>
    <w:lvl w:ilvl="3" w:tplc="5AB66580">
      <w:numFmt w:val="bullet"/>
      <w:lvlText w:val="•"/>
      <w:lvlJc w:val="left"/>
      <w:pPr>
        <w:ind w:left="4770" w:hanging="360"/>
      </w:pPr>
      <w:rPr>
        <w:rFonts w:hint="default"/>
      </w:rPr>
    </w:lvl>
    <w:lvl w:ilvl="4" w:tplc="4C3AA8D8">
      <w:numFmt w:val="bullet"/>
      <w:lvlText w:val="•"/>
      <w:lvlJc w:val="left"/>
      <w:pPr>
        <w:ind w:left="5720" w:hanging="360"/>
      </w:pPr>
      <w:rPr>
        <w:rFonts w:hint="default"/>
      </w:rPr>
    </w:lvl>
    <w:lvl w:ilvl="5" w:tplc="0E32E1D6">
      <w:numFmt w:val="bullet"/>
      <w:lvlText w:val="•"/>
      <w:lvlJc w:val="left"/>
      <w:pPr>
        <w:ind w:left="6670" w:hanging="360"/>
      </w:pPr>
      <w:rPr>
        <w:rFonts w:hint="default"/>
      </w:rPr>
    </w:lvl>
    <w:lvl w:ilvl="6" w:tplc="915CEF90">
      <w:numFmt w:val="bullet"/>
      <w:lvlText w:val="•"/>
      <w:lvlJc w:val="left"/>
      <w:pPr>
        <w:ind w:left="7620" w:hanging="360"/>
      </w:pPr>
      <w:rPr>
        <w:rFonts w:hint="default"/>
      </w:rPr>
    </w:lvl>
    <w:lvl w:ilvl="7" w:tplc="21FAC5EA">
      <w:numFmt w:val="bullet"/>
      <w:lvlText w:val="•"/>
      <w:lvlJc w:val="left"/>
      <w:pPr>
        <w:ind w:left="8570" w:hanging="360"/>
      </w:pPr>
      <w:rPr>
        <w:rFonts w:hint="default"/>
      </w:rPr>
    </w:lvl>
    <w:lvl w:ilvl="8" w:tplc="450EA6D2">
      <w:numFmt w:val="bullet"/>
      <w:lvlText w:val="•"/>
      <w:lvlJc w:val="left"/>
      <w:pPr>
        <w:ind w:left="9520" w:hanging="360"/>
      </w:pPr>
      <w:rPr>
        <w:rFonts w:hint="default"/>
      </w:rPr>
    </w:lvl>
  </w:abstractNum>
  <w:abstractNum w:abstractNumId="3" w15:restartNumberingAfterBreak="0">
    <w:nsid w:val="06257656"/>
    <w:multiLevelType w:val="multilevel"/>
    <w:tmpl w:val="45FAE6DC"/>
    <w:lvl w:ilvl="0">
      <w:start w:val="1"/>
      <w:numFmt w:val="bullet"/>
      <w:lvlText w:val="●"/>
      <w:lvlJc w:val="left"/>
      <w:pPr>
        <w:ind w:left="720" w:firstLine="360"/>
      </w:pPr>
      <w:rPr>
        <w:rFonts w:ascii="Arial" w:hAnsi="Arial" w:eastAsia="Arial" w:cs="Arial"/>
        <w:sz w:val="20"/>
        <w:szCs w:val="20"/>
      </w:rPr>
    </w:lvl>
    <w:lvl w:ilvl="1">
      <w:start w:val="1"/>
      <w:numFmt w:val="bullet"/>
      <w:lvlText w:val="o"/>
      <w:lvlJc w:val="left"/>
      <w:pPr>
        <w:ind w:left="1440" w:firstLine="1080"/>
      </w:pPr>
      <w:rPr>
        <w:rFonts w:ascii="Arial" w:hAnsi="Arial" w:eastAsia="Arial" w:cs="Arial"/>
        <w:sz w:val="20"/>
        <w:szCs w:val="20"/>
      </w:rPr>
    </w:lvl>
    <w:lvl w:ilvl="2">
      <w:start w:val="1"/>
      <w:numFmt w:val="bullet"/>
      <w:lvlText w:val="▪"/>
      <w:lvlJc w:val="left"/>
      <w:pPr>
        <w:ind w:left="2160" w:firstLine="1800"/>
      </w:pPr>
      <w:rPr>
        <w:rFonts w:ascii="Arial" w:hAnsi="Arial" w:eastAsia="Arial" w:cs="Arial"/>
        <w:sz w:val="20"/>
        <w:szCs w:val="20"/>
      </w:rPr>
    </w:lvl>
    <w:lvl w:ilvl="3">
      <w:start w:val="1"/>
      <w:numFmt w:val="bullet"/>
      <w:lvlText w:val="▪"/>
      <w:lvlJc w:val="left"/>
      <w:pPr>
        <w:ind w:left="2880" w:firstLine="2520"/>
      </w:pPr>
      <w:rPr>
        <w:rFonts w:ascii="Arial" w:hAnsi="Arial" w:eastAsia="Arial" w:cs="Arial"/>
        <w:sz w:val="20"/>
        <w:szCs w:val="20"/>
      </w:rPr>
    </w:lvl>
    <w:lvl w:ilvl="4">
      <w:start w:val="1"/>
      <w:numFmt w:val="bullet"/>
      <w:lvlText w:val="▪"/>
      <w:lvlJc w:val="left"/>
      <w:pPr>
        <w:ind w:left="3600" w:firstLine="3240"/>
      </w:pPr>
      <w:rPr>
        <w:rFonts w:ascii="Arial" w:hAnsi="Arial" w:eastAsia="Arial" w:cs="Arial"/>
        <w:sz w:val="20"/>
        <w:szCs w:val="20"/>
      </w:rPr>
    </w:lvl>
    <w:lvl w:ilvl="5">
      <w:start w:val="1"/>
      <w:numFmt w:val="bullet"/>
      <w:lvlText w:val="▪"/>
      <w:lvlJc w:val="left"/>
      <w:pPr>
        <w:ind w:left="4320" w:firstLine="3960"/>
      </w:pPr>
      <w:rPr>
        <w:rFonts w:ascii="Arial" w:hAnsi="Arial" w:eastAsia="Arial" w:cs="Arial"/>
        <w:sz w:val="20"/>
        <w:szCs w:val="20"/>
      </w:rPr>
    </w:lvl>
    <w:lvl w:ilvl="6">
      <w:start w:val="1"/>
      <w:numFmt w:val="bullet"/>
      <w:lvlText w:val="▪"/>
      <w:lvlJc w:val="left"/>
      <w:pPr>
        <w:ind w:left="5040" w:firstLine="4680"/>
      </w:pPr>
      <w:rPr>
        <w:rFonts w:ascii="Arial" w:hAnsi="Arial" w:eastAsia="Arial" w:cs="Arial"/>
        <w:sz w:val="20"/>
        <w:szCs w:val="20"/>
      </w:rPr>
    </w:lvl>
    <w:lvl w:ilvl="7">
      <w:start w:val="1"/>
      <w:numFmt w:val="bullet"/>
      <w:lvlText w:val="▪"/>
      <w:lvlJc w:val="left"/>
      <w:pPr>
        <w:ind w:left="5760" w:firstLine="5400"/>
      </w:pPr>
      <w:rPr>
        <w:rFonts w:ascii="Arial" w:hAnsi="Arial" w:eastAsia="Arial" w:cs="Arial"/>
        <w:sz w:val="20"/>
        <w:szCs w:val="20"/>
      </w:rPr>
    </w:lvl>
    <w:lvl w:ilvl="8">
      <w:start w:val="1"/>
      <w:numFmt w:val="bullet"/>
      <w:lvlText w:val="▪"/>
      <w:lvlJc w:val="left"/>
      <w:pPr>
        <w:ind w:left="6480" w:firstLine="6120"/>
      </w:pPr>
      <w:rPr>
        <w:rFonts w:ascii="Arial" w:hAnsi="Arial" w:eastAsia="Arial" w:cs="Arial"/>
        <w:sz w:val="20"/>
        <w:szCs w:val="20"/>
      </w:rPr>
    </w:lvl>
  </w:abstractNum>
  <w:abstractNum w:abstractNumId="4" w15:restartNumberingAfterBreak="0">
    <w:nsid w:val="075E4E34"/>
    <w:multiLevelType w:val="multilevel"/>
    <w:tmpl w:val="DA06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D32B9"/>
    <w:multiLevelType w:val="multilevel"/>
    <w:tmpl w:val="2A8A69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95FBB"/>
    <w:multiLevelType w:val="hybridMultilevel"/>
    <w:tmpl w:val="8B90AB66"/>
    <w:lvl w:ilvl="0" w:tplc="D58C131C">
      <w:numFmt w:val="bullet"/>
      <w:lvlText w:val="●"/>
      <w:lvlJc w:val="left"/>
      <w:pPr>
        <w:ind w:left="1200" w:hanging="360"/>
      </w:pPr>
      <w:rPr>
        <w:rFonts w:hint="default"/>
        <w:w w:val="100"/>
      </w:rPr>
    </w:lvl>
    <w:lvl w:ilvl="1" w:tplc="8AC8B800">
      <w:numFmt w:val="bullet"/>
      <w:lvlText w:val="•"/>
      <w:lvlJc w:val="left"/>
      <w:pPr>
        <w:ind w:left="2222" w:hanging="360"/>
      </w:pPr>
      <w:rPr>
        <w:rFonts w:hint="default"/>
      </w:rPr>
    </w:lvl>
    <w:lvl w:ilvl="2" w:tplc="78468A8A">
      <w:numFmt w:val="bullet"/>
      <w:lvlText w:val="•"/>
      <w:lvlJc w:val="left"/>
      <w:pPr>
        <w:ind w:left="3244" w:hanging="360"/>
      </w:pPr>
      <w:rPr>
        <w:rFonts w:hint="default"/>
      </w:rPr>
    </w:lvl>
    <w:lvl w:ilvl="3" w:tplc="3990B3A6">
      <w:numFmt w:val="bullet"/>
      <w:lvlText w:val="•"/>
      <w:lvlJc w:val="left"/>
      <w:pPr>
        <w:ind w:left="4266" w:hanging="360"/>
      </w:pPr>
      <w:rPr>
        <w:rFonts w:hint="default"/>
      </w:rPr>
    </w:lvl>
    <w:lvl w:ilvl="4" w:tplc="7584B8AC">
      <w:numFmt w:val="bullet"/>
      <w:lvlText w:val="•"/>
      <w:lvlJc w:val="left"/>
      <w:pPr>
        <w:ind w:left="5288" w:hanging="360"/>
      </w:pPr>
      <w:rPr>
        <w:rFonts w:hint="default"/>
      </w:rPr>
    </w:lvl>
    <w:lvl w:ilvl="5" w:tplc="114E58FA">
      <w:numFmt w:val="bullet"/>
      <w:lvlText w:val="•"/>
      <w:lvlJc w:val="left"/>
      <w:pPr>
        <w:ind w:left="6310" w:hanging="360"/>
      </w:pPr>
      <w:rPr>
        <w:rFonts w:hint="default"/>
      </w:rPr>
    </w:lvl>
    <w:lvl w:ilvl="6" w:tplc="D3F0285C">
      <w:numFmt w:val="bullet"/>
      <w:lvlText w:val="•"/>
      <w:lvlJc w:val="left"/>
      <w:pPr>
        <w:ind w:left="7332" w:hanging="360"/>
      </w:pPr>
      <w:rPr>
        <w:rFonts w:hint="default"/>
      </w:rPr>
    </w:lvl>
    <w:lvl w:ilvl="7" w:tplc="A8A65C52">
      <w:numFmt w:val="bullet"/>
      <w:lvlText w:val="•"/>
      <w:lvlJc w:val="left"/>
      <w:pPr>
        <w:ind w:left="8354" w:hanging="360"/>
      </w:pPr>
      <w:rPr>
        <w:rFonts w:hint="default"/>
      </w:rPr>
    </w:lvl>
    <w:lvl w:ilvl="8" w:tplc="123E266A">
      <w:numFmt w:val="bullet"/>
      <w:lvlText w:val="•"/>
      <w:lvlJc w:val="left"/>
      <w:pPr>
        <w:ind w:left="9376" w:hanging="360"/>
      </w:pPr>
      <w:rPr>
        <w:rFonts w:hint="default"/>
      </w:rPr>
    </w:lvl>
  </w:abstractNum>
  <w:abstractNum w:abstractNumId="7" w15:restartNumberingAfterBreak="0">
    <w:nsid w:val="0AFD340D"/>
    <w:multiLevelType w:val="multilevel"/>
    <w:tmpl w:val="43E07F2E"/>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8" w15:restartNumberingAfterBreak="0">
    <w:nsid w:val="0DBF08EB"/>
    <w:multiLevelType w:val="hybridMultilevel"/>
    <w:tmpl w:val="29760FD6"/>
    <w:lvl w:ilvl="0" w:tplc="E370CB6A">
      <w:start w:val="859"/>
      <w:numFmt w:val="bullet"/>
      <w:lvlText w:val=""/>
      <w:lvlJc w:val="left"/>
      <w:pPr>
        <w:ind w:left="360" w:hanging="360"/>
      </w:pPr>
      <w:rPr>
        <w:rFonts w:hint="default" w:ascii="Symbol" w:hAnsi="Symbol"/>
      </w:rPr>
    </w:lvl>
    <w:lvl w:ilvl="1" w:tplc="5AC0DE1C">
      <w:start w:val="1"/>
      <w:numFmt w:val="bullet"/>
      <w:lvlText w:val="o"/>
      <w:lvlJc w:val="left"/>
      <w:pPr>
        <w:ind w:left="1080" w:hanging="360"/>
      </w:pPr>
      <w:rPr>
        <w:rFonts w:hint="default" w:ascii="Courier New" w:hAnsi="Courier New"/>
      </w:rPr>
    </w:lvl>
    <w:lvl w:ilvl="2" w:tplc="58AC484A">
      <w:start w:val="1"/>
      <w:numFmt w:val="bullet"/>
      <w:lvlText w:val=""/>
      <w:lvlJc w:val="left"/>
      <w:pPr>
        <w:ind w:left="1800" w:hanging="360"/>
      </w:pPr>
      <w:rPr>
        <w:rFonts w:hint="default" w:ascii="Wingdings" w:hAnsi="Wingdings"/>
      </w:rPr>
    </w:lvl>
    <w:lvl w:ilvl="3" w:tplc="B46885FA" w:tentative="1">
      <w:start w:val="1"/>
      <w:numFmt w:val="bullet"/>
      <w:lvlText w:val=""/>
      <w:lvlJc w:val="left"/>
      <w:pPr>
        <w:ind w:left="2520" w:hanging="360"/>
      </w:pPr>
      <w:rPr>
        <w:rFonts w:hint="default" w:ascii="Symbol" w:hAnsi="Symbol"/>
      </w:rPr>
    </w:lvl>
    <w:lvl w:ilvl="4" w:tplc="44968F28" w:tentative="1">
      <w:start w:val="1"/>
      <w:numFmt w:val="bullet"/>
      <w:lvlText w:val="o"/>
      <w:lvlJc w:val="left"/>
      <w:pPr>
        <w:ind w:left="3240" w:hanging="360"/>
      </w:pPr>
      <w:rPr>
        <w:rFonts w:hint="default" w:ascii="Courier New" w:hAnsi="Courier New"/>
      </w:rPr>
    </w:lvl>
    <w:lvl w:ilvl="5" w:tplc="59B4D246" w:tentative="1">
      <w:start w:val="1"/>
      <w:numFmt w:val="bullet"/>
      <w:lvlText w:val=""/>
      <w:lvlJc w:val="left"/>
      <w:pPr>
        <w:ind w:left="3960" w:hanging="360"/>
      </w:pPr>
      <w:rPr>
        <w:rFonts w:hint="default" w:ascii="Wingdings" w:hAnsi="Wingdings"/>
      </w:rPr>
    </w:lvl>
    <w:lvl w:ilvl="6" w:tplc="63E0FBEE" w:tentative="1">
      <w:start w:val="1"/>
      <w:numFmt w:val="bullet"/>
      <w:lvlText w:val=""/>
      <w:lvlJc w:val="left"/>
      <w:pPr>
        <w:ind w:left="4680" w:hanging="360"/>
      </w:pPr>
      <w:rPr>
        <w:rFonts w:hint="default" w:ascii="Symbol" w:hAnsi="Symbol"/>
      </w:rPr>
    </w:lvl>
    <w:lvl w:ilvl="7" w:tplc="9AEE2300" w:tentative="1">
      <w:start w:val="1"/>
      <w:numFmt w:val="bullet"/>
      <w:lvlText w:val="o"/>
      <w:lvlJc w:val="left"/>
      <w:pPr>
        <w:ind w:left="5400" w:hanging="360"/>
      </w:pPr>
      <w:rPr>
        <w:rFonts w:hint="default" w:ascii="Courier New" w:hAnsi="Courier New"/>
      </w:rPr>
    </w:lvl>
    <w:lvl w:ilvl="8" w:tplc="1ECE2C92" w:tentative="1">
      <w:start w:val="1"/>
      <w:numFmt w:val="bullet"/>
      <w:lvlText w:val=""/>
      <w:lvlJc w:val="left"/>
      <w:pPr>
        <w:ind w:left="6120" w:hanging="360"/>
      </w:pPr>
      <w:rPr>
        <w:rFonts w:hint="default" w:ascii="Wingdings" w:hAnsi="Wingdings"/>
      </w:rPr>
    </w:lvl>
  </w:abstractNum>
  <w:abstractNum w:abstractNumId="9" w15:restartNumberingAfterBreak="0">
    <w:nsid w:val="0EB32D0A"/>
    <w:multiLevelType w:val="hybridMultilevel"/>
    <w:tmpl w:val="1A98B62A"/>
    <w:lvl w:ilvl="0" w:tplc="15B899DE">
      <w:numFmt w:val="bullet"/>
      <w:lvlText w:val="●"/>
      <w:lvlJc w:val="left"/>
      <w:pPr>
        <w:ind w:left="2640" w:hanging="360"/>
      </w:pPr>
      <w:rPr>
        <w:rFonts w:hint="default" w:ascii="Arial" w:hAnsi="Arial" w:eastAsia="Arial" w:cs="Arial"/>
        <w:w w:val="100"/>
        <w:sz w:val="24"/>
        <w:szCs w:val="24"/>
      </w:rPr>
    </w:lvl>
    <w:lvl w:ilvl="1" w:tplc="75D60710">
      <w:numFmt w:val="bullet"/>
      <w:lvlText w:val="•"/>
      <w:lvlJc w:val="left"/>
      <w:pPr>
        <w:ind w:left="3518" w:hanging="360"/>
      </w:pPr>
      <w:rPr>
        <w:rFonts w:hint="default"/>
      </w:rPr>
    </w:lvl>
    <w:lvl w:ilvl="2" w:tplc="74320248">
      <w:numFmt w:val="bullet"/>
      <w:lvlText w:val="•"/>
      <w:lvlJc w:val="left"/>
      <w:pPr>
        <w:ind w:left="4396" w:hanging="360"/>
      </w:pPr>
      <w:rPr>
        <w:rFonts w:hint="default"/>
      </w:rPr>
    </w:lvl>
    <w:lvl w:ilvl="3" w:tplc="CD34C94C">
      <w:numFmt w:val="bullet"/>
      <w:lvlText w:val="•"/>
      <w:lvlJc w:val="left"/>
      <w:pPr>
        <w:ind w:left="5274" w:hanging="360"/>
      </w:pPr>
      <w:rPr>
        <w:rFonts w:hint="default"/>
      </w:rPr>
    </w:lvl>
    <w:lvl w:ilvl="4" w:tplc="F81838C8">
      <w:numFmt w:val="bullet"/>
      <w:lvlText w:val="•"/>
      <w:lvlJc w:val="left"/>
      <w:pPr>
        <w:ind w:left="6152" w:hanging="360"/>
      </w:pPr>
      <w:rPr>
        <w:rFonts w:hint="default"/>
      </w:rPr>
    </w:lvl>
    <w:lvl w:ilvl="5" w:tplc="DF7C33D6">
      <w:numFmt w:val="bullet"/>
      <w:lvlText w:val="•"/>
      <w:lvlJc w:val="left"/>
      <w:pPr>
        <w:ind w:left="7030" w:hanging="360"/>
      </w:pPr>
      <w:rPr>
        <w:rFonts w:hint="default"/>
      </w:rPr>
    </w:lvl>
    <w:lvl w:ilvl="6" w:tplc="2AA2EE66">
      <w:numFmt w:val="bullet"/>
      <w:lvlText w:val="•"/>
      <w:lvlJc w:val="left"/>
      <w:pPr>
        <w:ind w:left="7908" w:hanging="360"/>
      </w:pPr>
      <w:rPr>
        <w:rFonts w:hint="default"/>
      </w:rPr>
    </w:lvl>
    <w:lvl w:ilvl="7" w:tplc="5AEC6A94">
      <w:numFmt w:val="bullet"/>
      <w:lvlText w:val="•"/>
      <w:lvlJc w:val="left"/>
      <w:pPr>
        <w:ind w:left="8786" w:hanging="360"/>
      </w:pPr>
      <w:rPr>
        <w:rFonts w:hint="default"/>
      </w:rPr>
    </w:lvl>
    <w:lvl w:ilvl="8" w:tplc="4394FFD0">
      <w:numFmt w:val="bullet"/>
      <w:lvlText w:val="•"/>
      <w:lvlJc w:val="left"/>
      <w:pPr>
        <w:ind w:left="9664" w:hanging="360"/>
      </w:pPr>
      <w:rPr>
        <w:rFonts w:hint="default"/>
      </w:rPr>
    </w:lvl>
  </w:abstractNum>
  <w:abstractNum w:abstractNumId="10" w15:restartNumberingAfterBreak="0">
    <w:nsid w:val="115C2148"/>
    <w:multiLevelType w:val="hybridMultilevel"/>
    <w:tmpl w:val="0DAAA164"/>
    <w:lvl w:ilvl="0" w:tplc="1B864074">
      <w:numFmt w:val="bullet"/>
      <w:lvlText w:val="➔"/>
      <w:lvlJc w:val="left"/>
      <w:pPr>
        <w:ind w:left="1920" w:hanging="360"/>
      </w:pPr>
      <w:rPr>
        <w:rFonts w:hint="default" w:ascii="Arial Unicode MS" w:hAnsi="Arial Unicode MS" w:eastAsia="Arial Unicode MS" w:cs="Arial Unicode MS"/>
        <w:w w:val="111"/>
        <w:sz w:val="24"/>
        <w:szCs w:val="24"/>
      </w:rPr>
    </w:lvl>
    <w:lvl w:ilvl="1" w:tplc="07F0CA8C">
      <w:numFmt w:val="bullet"/>
      <w:lvlText w:val="◆"/>
      <w:lvlJc w:val="left"/>
      <w:pPr>
        <w:ind w:left="2640" w:hanging="452"/>
      </w:pPr>
      <w:rPr>
        <w:rFonts w:hint="default" w:ascii="Arial Unicode MS" w:hAnsi="Arial Unicode MS" w:eastAsia="Arial Unicode MS" w:cs="Arial Unicode MS"/>
        <w:w w:val="143"/>
        <w:sz w:val="24"/>
        <w:szCs w:val="24"/>
      </w:rPr>
    </w:lvl>
    <w:lvl w:ilvl="2" w:tplc="0616D636">
      <w:numFmt w:val="bullet"/>
      <w:lvlText w:val="•"/>
      <w:lvlJc w:val="left"/>
      <w:pPr>
        <w:ind w:left="3615" w:hanging="452"/>
      </w:pPr>
      <w:rPr>
        <w:rFonts w:hint="default"/>
      </w:rPr>
    </w:lvl>
    <w:lvl w:ilvl="3" w:tplc="9112FDBA">
      <w:numFmt w:val="bullet"/>
      <w:lvlText w:val="•"/>
      <w:lvlJc w:val="left"/>
      <w:pPr>
        <w:ind w:left="4591" w:hanging="452"/>
      </w:pPr>
      <w:rPr>
        <w:rFonts w:hint="default"/>
      </w:rPr>
    </w:lvl>
    <w:lvl w:ilvl="4" w:tplc="66043220">
      <w:numFmt w:val="bullet"/>
      <w:lvlText w:val="•"/>
      <w:lvlJc w:val="left"/>
      <w:pPr>
        <w:ind w:left="5566" w:hanging="452"/>
      </w:pPr>
      <w:rPr>
        <w:rFonts w:hint="default"/>
      </w:rPr>
    </w:lvl>
    <w:lvl w:ilvl="5" w:tplc="8198164E">
      <w:numFmt w:val="bullet"/>
      <w:lvlText w:val="•"/>
      <w:lvlJc w:val="left"/>
      <w:pPr>
        <w:ind w:left="6542" w:hanging="452"/>
      </w:pPr>
      <w:rPr>
        <w:rFonts w:hint="default"/>
      </w:rPr>
    </w:lvl>
    <w:lvl w:ilvl="6" w:tplc="08CCCB46">
      <w:numFmt w:val="bullet"/>
      <w:lvlText w:val="•"/>
      <w:lvlJc w:val="left"/>
      <w:pPr>
        <w:ind w:left="7517" w:hanging="452"/>
      </w:pPr>
      <w:rPr>
        <w:rFonts w:hint="default"/>
      </w:rPr>
    </w:lvl>
    <w:lvl w:ilvl="7" w:tplc="ED06A914">
      <w:numFmt w:val="bullet"/>
      <w:lvlText w:val="•"/>
      <w:lvlJc w:val="left"/>
      <w:pPr>
        <w:ind w:left="8493" w:hanging="452"/>
      </w:pPr>
      <w:rPr>
        <w:rFonts w:hint="default"/>
      </w:rPr>
    </w:lvl>
    <w:lvl w:ilvl="8" w:tplc="FA701D74">
      <w:numFmt w:val="bullet"/>
      <w:lvlText w:val="•"/>
      <w:lvlJc w:val="left"/>
      <w:pPr>
        <w:ind w:left="9468" w:hanging="452"/>
      </w:pPr>
      <w:rPr>
        <w:rFonts w:hint="default"/>
      </w:rPr>
    </w:lvl>
  </w:abstractNum>
  <w:abstractNum w:abstractNumId="11" w15:restartNumberingAfterBreak="0">
    <w:nsid w:val="160C7052"/>
    <w:multiLevelType w:val="hybridMultilevel"/>
    <w:tmpl w:val="90E880E8"/>
    <w:lvl w:ilvl="0" w:tplc="CBBC5FA6">
      <w:start w:val="1"/>
      <w:numFmt w:val="decimal"/>
      <w:lvlText w:val="%1."/>
      <w:lvlJc w:val="left"/>
      <w:pPr>
        <w:ind w:left="1200" w:hanging="360"/>
      </w:pPr>
      <w:rPr>
        <w:rFonts w:hint="default" w:ascii="Times New Roman" w:hAnsi="Times New Roman" w:eastAsia="Times New Roman" w:cs="Times New Roman"/>
        <w:w w:val="100"/>
        <w:sz w:val="24"/>
        <w:szCs w:val="24"/>
      </w:rPr>
    </w:lvl>
    <w:lvl w:ilvl="1" w:tplc="D6A4D4BE">
      <w:numFmt w:val="bullet"/>
      <w:lvlText w:val="•"/>
      <w:lvlJc w:val="left"/>
      <w:pPr>
        <w:ind w:left="2222" w:hanging="360"/>
      </w:pPr>
      <w:rPr>
        <w:rFonts w:hint="default"/>
      </w:rPr>
    </w:lvl>
    <w:lvl w:ilvl="2" w:tplc="31EEEA60">
      <w:numFmt w:val="bullet"/>
      <w:lvlText w:val="•"/>
      <w:lvlJc w:val="left"/>
      <w:pPr>
        <w:ind w:left="3244" w:hanging="360"/>
      </w:pPr>
      <w:rPr>
        <w:rFonts w:hint="default"/>
      </w:rPr>
    </w:lvl>
    <w:lvl w:ilvl="3" w:tplc="03AE8582">
      <w:numFmt w:val="bullet"/>
      <w:lvlText w:val="•"/>
      <w:lvlJc w:val="left"/>
      <w:pPr>
        <w:ind w:left="4266" w:hanging="360"/>
      </w:pPr>
      <w:rPr>
        <w:rFonts w:hint="default"/>
      </w:rPr>
    </w:lvl>
    <w:lvl w:ilvl="4" w:tplc="746A6950">
      <w:numFmt w:val="bullet"/>
      <w:lvlText w:val="•"/>
      <w:lvlJc w:val="left"/>
      <w:pPr>
        <w:ind w:left="5288" w:hanging="360"/>
      </w:pPr>
      <w:rPr>
        <w:rFonts w:hint="default"/>
      </w:rPr>
    </w:lvl>
    <w:lvl w:ilvl="5" w:tplc="87262F2E">
      <w:numFmt w:val="bullet"/>
      <w:lvlText w:val="•"/>
      <w:lvlJc w:val="left"/>
      <w:pPr>
        <w:ind w:left="6310" w:hanging="360"/>
      </w:pPr>
      <w:rPr>
        <w:rFonts w:hint="default"/>
      </w:rPr>
    </w:lvl>
    <w:lvl w:ilvl="6" w:tplc="5D76DCEC">
      <w:numFmt w:val="bullet"/>
      <w:lvlText w:val="•"/>
      <w:lvlJc w:val="left"/>
      <w:pPr>
        <w:ind w:left="7332" w:hanging="360"/>
      </w:pPr>
      <w:rPr>
        <w:rFonts w:hint="default"/>
      </w:rPr>
    </w:lvl>
    <w:lvl w:ilvl="7" w:tplc="C99049F6">
      <w:numFmt w:val="bullet"/>
      <w:lvlText w:val="•"/>
      <w:lvlJc w:val="left"/>
      <w:pPr>
        <w:ind w:left="8354" w:hanging="360"/>
      </w:pPr>
      <w:rPr>
        <w:rFonts w:hint="default"/>
      </w:rPr>
    </w:lvl>
    <w:lvl w:ilvl="8" w:tplc="C974EDAA">
      <w:numFmt w:val="bullet"/>
      <w:lvlText w:val="•"/>
      <w:lvlJc w:val="left"/>
      <w:pPr>
        <w:ind w:left="9376" w:hanging="360"/>
      </w:pPr>
      <w:rPr>
        <w:rFonts w:hint="default"/>
      </w:rPr>
    </w:lvl>
  </w:abstractNum>
  <w:abstractNum w:abstractNumId="12" w15:restartNumberingAfterBreak="0">
    <w:nsid w:val="1DF1580C"/>
    <w:multiLevelType w:val="hybridMultilevel"/>
    <w:tmpl w:val="161C7F98"/>
    <w:lvl w:ilvl="0" w:tplc="899CBF00">
      <w:start w:val="1"/>
      <w:numFmt w:val="decimal"/>
      <w:lvlText w:val="%1)"/>
      <w:lvlJc w:val="left"/>
      <w:pPr>
        <w:ind w:left="945" w:hanging="351"/>
      </w:pPr>
      <w:rPr>
        <w:rFonts w:hint="default" w:ascii="Times New Roman" w:hAnsi="Times New Roman" w:eastAsia="Times New Roman" w:cs="Times New Roman"/>
        <w:w w:val="100"/>
        <w:sz w:val="22"/>
        <w:szCs w:val="22"/>
      </w:rPr>
    </w:lvl>
    <w:lvl w:ilvl="1" w:tplc="D3EC94D4">
      <w:start w:val="1"/>
      <w:numFmt w:val="decimal"/>
      <w:lvlText w:val="%2."/>
      <w:lvlJc w:val="left"/>
      <w:pPr>
        <w:ind w:left="1200" w:hanging="360"/>
      </w:pPr>
      <w:rPr>
        <w:rFonts w:hint="default" w:ascii="Times New Roman" w:hAnsi="Times New Roman" w:eastAsia="Times New Roman" w:cs="Times New Roman"/>
        <w:w w:val="100"/>
        <w:sz w:val="24"/>
        <w:szCs w:val="24"/>
      </w:rPr>
    </w:lvl>
    <w:lvl w:ilvl="2" w:tplc="0796748E">
      <w:numFmt w:val="bullet"/>
      <w:lvlText w:val="◆"/>
      <w:lvlJc w:val="left"/>
      <w:pPr>
        <w:ind w:left="1920" w:hanging="360"/>
      </w:pPr>
      <w:rPr>
        <w:rFonts w:hint="default" w:ascii="Arial Unicode MS" w:hAnsi="Arial Unicode MS" w:eastAsia="Arial Unicode MS" w:cs="Arial Unicode MS"/>
        <w:w w:val="143"/>
        <w:sz w:val="24"/>
        <w:szCs w:val="24"/>
      </w:rPr>
    </w:lvl>
    <w:lvl w:ilvl="3" w:tplc="F7E6EA6C">
      <w:numFmt w:val="bullet"/>
      <w:lvlText w:val="●"/>
      <w:lvlJc w:val="left"/>
      <w:pPr>
        <w:ind w:left="2640" w:hanging="360"/>
      </w:pPr>
      <w:rPr>
        <w:rFonts w:hint="default" w:ascii="Arial" w:hAnsi="Arial" w:eastAsia="Arial" w:cs="Arial"/>
        <w:w w:val="100"/>
        <w:sz w:val="24"/>
        <w:szCs w:val="24"/>
      </w:rPr>
    </w:lvl>
    <w:lvl w:ilvl="4" w:tplc="C42ED478">
      <w:numFmt w:val="bullet"/>
      <w:lvlText w:val="•"/>
      <w:lvlJc w:val="left"/>
      <w:pPr>
        <w:ind w:left="3894" w:hanging="360"/>
      </w:pPr>
      <w:rPr>
        <w:rFonts w:hint="default"/>
      </w:rPr>
    </w:lvl>
    <w:lvl w:ilvl="5" w:tplc="9F6A212C">
      <w:numFmt w:val="bullet"/>
      <w:lvlText w:val="•"/>
      <w:lvlJc w:val="left"/>
      <w:pPr>
        <w:ind w:left="5148" w:hanging="360"/>
      </w:pPr>
      <w:rPr>
        <w:rFonts w:hint="default"/>
      </w:rPr>
    </w:lvl>
    <w:lvl w:ilvl="6" w:tplc="F1C6CD66">
      <w:numFmt w:val="bullet"/>
      <w:lvlText w:val="•"/>
      <w:lvlJc w:val="left"/>
      <w:pPr>
        <w:ind w:left="6402" w:hanging="360"/>
      </w:pPr>
      <w:rPr>
        <w:rFonts w:hint="default"/>
      </w:rPr>
    </w:lvl>
    <w:lvl w:ilvl="7" w:tplc="7D580DF2">
      <w:numFmt w:val="bullet"/>
      <w:lvlText w:val="•"/>
      <w:lvlJc w:val="left"/>
      <w:pPr>
        <w:ind w:left="7657" w:hanging="360"/>
      </w:pPr>
      <w:rPr>
        <w:rFonts w:hint="default"/>
      </w:rPr>
    </w:lvl>
    <w:lvl w:ilvl="8" w:tplc="5406D4D4">
      <w:numFmt w:val="bullet"/>
      <w:lvlText w:val="•"/>
      <w:lvlJc w:val="left"/>
      <w:pPr>
        <w:ind w:left="8911" w:hanging="360"/>
      </w:pPr>
      <w:rPr>
        <w:rFonts w:hint="default"/>
      </w:rPr>
    </w:lvl>
  </w:abstractNum>
  <w:abstractNum w:abstractNumId="13" w15:restartNumberingAfterBreak="0">
    <w:nsid w:val="1ED75FB6"/>
    <w:multiLevelType w:val="hybridMultilevel"/>
    <w:tmpl w:val="2ACADFF2"/>
    <w:lvl w:ilvl="0" w:tplc="F75663DC">
      <w:start w:val="1"/>
      <w:numFmt w:val="decimal"/>
      <w:lvlText w:val="%1."/>
      <w:lvlJc w:val="left"/>
      <w:pPr>
        <w:ind w:left="1200" w:hanging="360"/>
      </w:pPr>
      <w:rPr>
        <w:rFonts w:hint="default" w:ascii="Times New Roman" w:hAnsi="Times New Roman" w:eastAsia="Times New Roman" w:cs="Times New Roman"/>
        <w:w w:val="100"/>
        <w:sz w:val="24"/>
        <w:szCs w:val="24"/>
      </w:rPr>
    </w:lvl>
    <w:lvl w:ilvl="1" w:tplc="6FE41EF2">
      <w:numFmt w:val="bullet"/>
      <w:lvlText w:val="◆"/>
      <w:lvlJc w:val="left"/>
      <w:pPr>
        <w:ind w:left="1920" w:hanging="360"/>
      </w:pPr>
      <w:rPr>
        <w:rFonts w:hint="default" w:ascii="Arial Unicode MS" w:hAnsi="Arial Unicode MS" w:eastAsia="Arial Unicode MS" w:cs="Arial Unicode MS"/>
        <w:w w:val="143"/>
        <w:sz w:val="24"/>
        <w:szCs w:val="24"/>
      </w:rPr>
    </w:lvl>
    <w:lvl w:ilvl="2" w:tplc="85C8DC26">
      <w:numFmt w:val="bullet"/>
      <w:lvlText w:val="●"/>
      <w:lvlJc w:val="left"/>
      <w:pPr>
        <w:ind w:left="2640" w:hanging="360"/>
      </w:pPr>
      <w:rPr>
        <w:rFonts w:hint="default" w:ascii="Arial" w:hAnsi="Arial" w:eastAsia="Arial" w:cs="Arial"/>
        <w:w w:val="100"/>
        <w:sz w:val="24"/>
        <w:szCs w:val="24"/>
      </w:rPr>
    </w:lvl>
    <w:lvl w:ilvl="3" w:tplc="3968ADAC">
      <w:numFmt w:val="bullet"/>
      <w:lvlText w:val="•"/>
      <w:lvlJc w:val="left"/>
      <w:pPr>
        <w:ind w:left="2640" w:hanging="360"/>
      </w:pPr>
      <w:rPr>
        <w:rFonts w:hint="default"/>
      </w:rPr>
    </w:lvl>
    <w:lvl w:ilvl="4" w:tplc="46B2724E">
      <w:numFmt w:val="bullet"/>
      <w:lvlText w:val="•"/>
      <w:lvlJc w:val="left"/>
      <w:pPr>
        <w:ind w:left="2700" w:hanging="360"/>
      </w:pPr>
      <w:rPr>
        <w:rFonts w:hint="default"/>
      </w:rPr>
    </w:lvl>
    <w:lvl w:ilvl="5" w:tplc="9EEC6530">
      <w:numFmt w:val="bullet"/>
      <w:lvlText w:val="•"/>
      <w:lvlJc w:val="left"/>
      <w:pPr>
        <w:ind w:left="4153" w:hanging="360"/>
      </w:pPr>
      <w:rPr>
        <w:rFonts w:hint="default"/>
      </w:rPr>
    </w:lvl>
    <w:lvl w:ilvl="6" w:tplc="501468CA">
      <w:numFmt w:val="bullet"/>
      <w:lvlText w:val="•"/>
      <w:lvlJc w:val="left"/>
      <w:pPr>
        <w:ind w:left="5606" w:hanging="360"/>
      </w:pPr>
      <w:rPr>
        <w:rFonts w:hint="default"/>
      </w:rPr>
    </w:lvl>
    <w:lvl w:ilvl="7" w:tplc="AA4CC620">
      <w:numFmt w:val="bullet"/>
      <w:lvlText w:val="•"/>
      <w:lvlJc w:val="left"/>
      <w:pPr>
        <w:ind w:left="7060" w:hanging="360"/>
      </w:pPr>
      <w:rPr>
        <w:rFonts w:hint="default"/>
      </w:rPr>
    </w:lvl>
    <w:lvl w:ilvl="8" w:tplc="6276B878">
      <w:numFmt w:val="bullet"/>
      <w:lvlText w:val="•"/>
      <w:lvlJc w:val="left"/>
      <w:pPr>
        <w:ind w:left="8513" w:hanging="360"/>
      </w:pPr>
      <w:rPr>
        <w:rFonts w:hint="default"/>
      </w:rPr>
    </w:lvl>
  </w:abstractNum>
  <w:abstractNum w:abstractNumId="14" w15:restartNumberingAfterBreak="0">
    <w:nsid w:val="1F7A434A"/>
    <w:multiLevelType w:val="multilevel"/>
    <w:tmpl w:val="6A48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2F585D"/>
    <w:multiLevelType w:val="hybridMultilevel"/>
    <w:tmpl w:val="4176B940"/>
    <w:lvl w:ilvl="0" w:tplc="7B56F828">
      <w:numFmt w:val="bullet"/>
      <w:lvlText w:val="➔"/>
      <w:lvlJc w:val="left"/>
      <w:pPr>
        <w:ind w:left="1200" w:hanging="360"/>
      </w:pPr>
      <w:rPr>
        <w:rFonts w:hint="default" w:ascii="Arial Unicode MS" w:hAnsi="Arial Unicode MS" w:eastAsia="Arial Unicode MS" w:cs="Arial Unicode MS"/>
        <w:w w:val="111"/>
        <w:sz w:val="24"/>
        <w:szCs w:val="24"/>
      </w:rPr>
    </w:lvl>
    <w:lvl w:ilvl="1" w:tplc="D4B486C4">
      <w:numFmt w:val="bullet"/>
      <w:lvlText w:val="◆"/>
      <w:lvlJc w:val="left"/>
      <w:pPr>
        <w:ind w:left="1920" w:hanging="360"/>
      </w:pPr>
      <w:rPr>
        <w:rFonts w:hint="default" w:ascii="Arial Unicode MS" w:hAnsi="Arial Unicode MS" w:eastAsia="Arial Unicode MS" w:cs="Arial Unicode MS"/>
        <w:w w:val="143"/>
        <w:sz w:val="24"/>
        <w:szCs w:val="24"/>
      </w:rPr>
    </w:lvl>
    <w:lvl w:ilvl="2" w:tplc="82EE6AEA">
      <w:numFmt w:val="bullet"/>
      <w:lvlText w:val="•"/>
      <w:lvlJc w:val="left"/>
      <w:pPr>
        <w:ind w:left="2975" w:hanging="360"/>
      </w:pPr>
      <w:rPr>
        <w:rFonts w:hint="default"/>
      </w:rPr>
    </w:lvl>
    <w:lvl w:ilvl="3" w:tplc="2334EF8C">
      <w:numFmt w:val="bullet"/>
      <w:lvlText w:val="•"/>
      <w:lvlJc w:val="left"/>
      <w:pPr>
        <w:ind w:left="4031" w:hanging="360"/>
      </w:pPr>
      <w:rPr>
        <w:rFonts w:hint="default"/>
      </w:rPr>
    </w:lvl>
    <w:lvl w:ilvl="4" w:tplc="8ED2790C">
      <w:numFmt w:val="bullet"/>
      <w:lvlText w:val="•"/>
      <w:lvlJc w:val="left"/>
      <w:pPr>
        <w:ind w:left="5086" w:hanging="360"/>
      </w:pPr>
      <w:rPr>
        <w:rFonts w:hint="default"/>
      </w:rPr>
    </w:lvl>
    <w:lvl w:ilvl="5" w:tplc="414C9618">
      <w:numFmt w:val="bullet"/>
      <w:lvlText w:val="•"/>
      <w:lvlJc w:val="left"/>
      <w:pPr>
        <w:ind w:left="6142" w:hanging="360"/>
      </w:pPr>
      <w:rPr>
        <w:rFonts w:hint="default"/>
      </w:rPr>
    </w:lvl>
    <w:lvl w:ilvl="6" w:tplc="A9ACB5C2">
      <w:numFmt w:val="bullet"/>
      <w:lvlText w:val="•"/>
      <w:lvlJc w:val="left"/>
      <w:pPr>
        <w:ind w:left="7197" w:hanging="360"/>
      </w:pPr>
      <w:rPr>
        <w:rFonts w:hint="default"/>
      </w:rPr>
    </w:lvl>
    <w:lvl w:ilvl="7" w:tplc="6108E13A">
      <w:numFmt w:val="bullet"/>
      <w:lvlText w:val="•"/>
      <w:lvlJc w:val="left"/>
      <w:pPr>
        <w:ind w:left="8253" w:hanging="360"/>
      </w:pPr>
      <w:rPr>
        <w:rFonts w:hint="default"/>
      </w:rPr>
    </w:lvl>
    <w:lvl w:ilvl="8" w:tplc="F9A25D08">
      <w:numFmt w:val="bullet"/>
      <w:lvlText w:val="•"/>
      <w:lvlJc w:val="left"/>
      <w:pPr>
        <w:ind w:left="9308" w:hanging="360"/>
      </w:pPr>
      <w:rPr>
        <w:rFonts w:hint="default"/>
      </w:rPr>
    </w:lvl>
  </w:abstractNum>
  <w:abstractNum w:abstractNumId="16" w15:restartNumberingAfterBreak="0">
    <w:nsid w:val="219217E8"/>
    <w:multiLevelType w:val="hybridMultilevel"/>
    <w:tmpl w:val="C394AAE8"/>
    <w:lvl w:ilvl="0" w:tplc="2AC2A7CE">
      <w:numFmt w:val="bullet"/>
      <w:lvlText w:val="●"/>
      <w:lvlJc w:val="left"/>
      <w:pPr>
        <w:ind w:left="2280" w:hanging="360"/>
      </w:pPr>
      <w:rPr>
        <w:rFonts w:hint="default" w:ascii="Arial" w:hAnsi="Arial" w:eastAsia="Arial" w:cs="Arial"/>
        <w:w w:val="100"/>
        <w:sz w:val="24"/>
        <w:szCs w:val="24"/>
      </w:rPr>
    </w:lvl>
    <w:lvl w:ilvl="1" w:tplc="30989DA8">
      <w:numFmt w:val="bullet"/>
      <w:lvlText w:val="•"/>
      <w:lvlJc w:val="left"/>
      <w:pPr>
        <w:ind w:left="3194" w:hanging="360"/>
      </w:pPr>
      <w:rPr>
        <w:rFonts w:hint="default"/>
      </w:rPr>
    </w:lvl>
    <w:lvl w:ilvl="2" w:tplc="A95A5188">
      <w:numFmt w:val="bullet"/>
      <w:lvlText w:val="•"/>
      <w:lvlJc w:val="left"/>
      <w:pPr>
        <w:ind w:left="4108" w:hanging="360"/>
      </w:pPr>
      <w:rPr>
        <w:rFonts w:hint="default"/>
      </w:rPr>
    </w:lvl>
    <w:lvl w:ilvl="3" w:tplc="677218D8">
      <w:numFmt w:val="bullet"/>
      <w:lvlText w:val="•"/>
      <w:lvlJc w:val="left"/>
      <w:pPr>
        <w:ind w:left="5022" w:hanging="360"/>
      </w:pPr>
      <w:rPr>
        <w:rFonts w:hint="default"/>
      </w:rPr>
    </w:lvl>
    <w:lvl w:ilvl="4" w:tplc="9AE84A40">
      <w:numFmt w:val="bullet"/>
      <w:lvlText w:val="•"/>
      <w:lvlJc w:val="left"/>
      <w:pPr>
        <w:ind w:left="5936" w:hanging="360"/>
      </w:pPr>
      <w:rPr>
        <w:rFonts w:hint="default"/>
      </w:rPr>
    </w:lvl>
    <w:lvl w:ilvl="5" w:tplc="C7FCC8F8">
      <w:numFmt w:val="bullet"/>
      <w:lvlText w:val="•"/>
      <w:lvlJc w:val="left"/>
      <w:pPr>
        <w:ind w:left="6850" w:hanging="360"/>
      </w:pPr>
      <w:rPr>
        <w:rFonts w:hint="default"/>
      </w:rPr>
    </w:lvl>
    <w:lvl w:ilvl="6" w:tplc="8A74F3C4">
      <w:numFmt w:val="bullet"/>
      <w:lvlText w:val="•"/>
      <w:lvlJc w:val="left"/>
      <w:pPr>
        <w:ind w:left="7764" w:hanging="360"/>
      </w:pPr>
      <w:rPr>
        <w:rFonts w:hint="default"/>
      </w:rPr>
    </w:lvl>
    <w:lvl w:ilvl="7" w:tplc="5CB645DE">
      <w:numFmt w:val="bullet"/>
      <w:lvlText w:val="•"/>
      <w:lvlJc w:val="left"/>
      <w:pPr>
        <w:ind w:left="8678" w:hanging="360"/>
      </w:pPr>
      <w:rPr>
        <w:rFonts w:hint="default"/>
      </w:rPr>
    </w:lvl>
    <w:lvl w:ilvl="8" w:tplc="BF5A84BC">
      <w:numFmt w:val="bullet"/>
      <w:lvlText w:val="•"/>
      <w:lvlJc w:val="left"/>
      <w:pPr>
        <w:ind w:left="9592" w:hanging="360"/>
      </w:pPr>
      <w:rPr>
        <w:rFonts w:hint="default"/>
      </w:rPr>
    </w:lvl>
  </w:abstractNum>
  <w:abstractNum w:abstractNumId="17" w15:restartNumberingAfterBreak="0">
    <w:nsid w:val="22391C87"/>
    <w:multiLevelType w:val="hybridMultilevel"/>
    <w:tmpl w:val="5A9EF28E"/>
    <w:lvl w:ilvl="0" w:tplc="B1349168">
      <w:start w:val="1"/>
      <w:numFmt w:val="decimal"/>
      <w:lvlText w:val="%1."/>
      <w:lvlJc w:val="left"/>
      <w:pPr>
        <w:ind w:left="1200" w:hanging="360"/>
      </w:pPr>
      <w:rPr>
        <w:rFonts w:hint="default" w:ascii="Times New Roman" w:hAnsi="Times New Roman" w:eastAsia="Times New Roman" w:cs="Times New Roman"/>
        <w:w w:val="100"/>
        <w:sz w:val="24"/>
        <w:szCs w:val="24"/>
      </w:rPr>
    </w:lvl>
    <w:lvl w:ilvl="1" w:tplc="E0DAC0AC">
      <w:start w:val="1"/>
      <w:numFmt w:val="lowerLetter"/>
      <w:lvlText w:val="%2."/>
      <w:lvlJc w:val="left"/>
      <w:pPr>
        <w:ind w:left="1920" w:hanging="360"/>
      </w:pPr>
      <w:rPr>
        <w:rFonts w:hint="default" w:ascii="Times New Roman" w:hAnsi="Times New Roman" w:eastAsia="Times New Roman" w:cs="Times New Roman"/>
        <w:spacing w:val="-1"/>
        <w:w w:val="100"/>
        <w:sz w:val="24"/>
        <w:szCs w:val="24"/>
      </w:rPr>
    </w:lvl>
    <w:lvl w:ilvl="2" w:tplc="FC02733A">
      <w:start w:val="1"/>
      <w:numFmt w:val="lowerRoman"/>
      <w:lvlText w:val="%3."/>
      <w:lvlJc w:val="left"/>
      <w:pPr>
        <w:ind w:left="2640" w:hanging="485"/>
      </w:pPr>
      <w:rPr>
        <w:rFonts w:hint="default" w:ascii="Times New Roman" w:hAnsi="Times New Roman" w:eastAsia="Times New Roman" w:cs="Times New Roman"/>
        <w:w w:val="100"/>
        <w:sz w:val="24"/>
        <w:szCs w:val="24"/>
      </w:rPr>
    </w:lvl>
    <w:lvl w:ilvl="3" w:tplc="F8EAAEF0">
      <w:numFmt w:val="bullet"/>
      <w:lvlText w:val="•"/>
      <w:lvlJc w:val="left"/>
      <w:pPr>
        <w:ind w:left="3737" w:hanging="485"/>
      </w:pPr>
      <w:rPr>
        <w:rFonts w:hint="default"/>
      </w:rPr>
    </w:lvl>
    <w:lvl w:ilvl="4" w:tplc="C0DE80CE">
      <w:numFmt w:val="bullet"/>
      <w:lvlText w:val="•"/>
      <w:lvlJc w:val="left"/>
      <w:pPr>
        <w:ind w:left="4835" w:hanging="485"/>
      </w:pPr>
      <w:rPr>
        <w:rFonts w:hint="default"/>
      </w:rPr>
    </w:lvl>
    <w:lvl w:ilvl="5" w:tplc="C048FAC4">
      <w:numFmt w:val="bullet"/>
      <w:lvlText w:val="•"/>
      <w:lvlJc w:val="left"/>
      <w:pPr>
        <w:ind w:left="5932" w:hanging="485"/>
      </w:pPr>
      <w:rPr>
        <w:rFonts w:hint="default"/>
      </w:rPr>
    </w:lvl>
    <w:lvl w:ilvl="6" w:tplc="EB9A1EA2">
      <w:numFmt w:val="bullet"/>
      <w:lvlText w:val="•"/>
      <w:lvlJc w:val="left"/>
      <w:pPr>
        <w:ind w:left="7030" w:hanging="485"/>
      </w:pPr>
      <w:rPr>
        <w:rFonts w:hint="default"/>
      </w:rPr>
    </w:lvl>
    <w:lvl w:ilvl="7" w:tplc="ACD8834A">
      <w:numFmt w:val="bullet"/>
      <w:lvlText w:val="•"/>
      <w:lvlJc w:val="left"/>
      <w:pPr>
        <w:ind w:left="8127" w:hanging="485"/>
      </w:pPr>
      <w:rPr>
        <w:rFonts w:hint="default"/>
      </w:rPr>
    </w:lvl>
    <w:lvl w:ilvl="8" w:tplc="0F98A934">
      <w:numFmt w:val="bullet"/>
      <w:lvlText w:val="•"/>
      <w:lvlJc w:val="left"/>
      <w:pPr>
        <w:ind w:left="9225" w:hanging="485"/>
      </w:pPr>
      <w:rPr>
        <w:rFonts w:hint="default"/>
      </w:rPr>
    </w:lvl>
  </w:abstractNum>
  <w:abstractNum w:abstractNumId="18" w15:restartNumberingAfterBreak="0">
    <w:nsid w:val="232B5C2C"/>
    <w:multiLevelType w:val="multilevel"/>
    <w:tmpl w:val="A3CC5FA0"/>
    <w:lvl w:ilvl="0">
      <w:start w:val="1"/>
      <w:numFmt w:val="bullet"/>
      <w:lvlText w:val="➔"/>
      <w:lvlJc w:val="left"/>
      <w:pPr>
        <w:ind w:left="720" w:firstLine="1080"/>
      </w:pPr>
      <w:rPr>
        <w:rFonts w:ascii="Arial" w:hAnsi="Arial" w:eastAsia="Arial" w:cs="Arial"/>
        <w:strike w:val="0"/>
        <w:dstrike w:val="0"/>
        <w:u w:val="none"/>
        <w:effect w:val="none"/>
      </w:rPr>
    </w:lvl>
    <w:lvl w:ilvl="1">
      <w:start w:val="1"/>
      <w:numFmt w:val="bullet"/>
      <w:lvlText w:val="◆"/>
      <w:lvlJc w:val="left"/>
      <w:pPr>
        <w:ind w:left="1440" w:firstLine="2520"/>
      </w:pPr>
      <w:rPr>
        <w:rFonts w:ascii="Arial" w:hAnsi="Arial" w:eastAsia="Arial" w:cs="Arial"/>
        <w:strike w:val="0"/>
        <w:dstrike w:val="0"/>
        <w:u w:val="none"/>
        <w:effect w:val="none"/>
      </w:rPr>
    </w:lvl>
    <w:lvl w:ilvl="2">
      <w:start w:val="1"/>
      <w:numFmt w:val="bullet"/>
      <w:lvlText w:val="●"/>
      <w:lvlJc w:val="left"/>
      <w:pPr>
        <w:ind w:left="2160" w:firstLine="3960"/>
      </w:pPr>
      <w:rPr>
        <w:rFonts w:ascii="Arial" w:hAnsi="Arial" w:eastAsia="Arial" w:cs="Arial"/>
        <w:strike w:val="0"/>
        <w:dstrike w:val="0"/>
        <w:u w:val="none"/>
        <w:effect w:val="none"/>
      </w:rPr>
    </w:lvl>
    <w:lvl w:ilvl="3">
      <w:start w:val="1"/>
      <w:numFmt w:val="bullet"/>
      <w:lvlText w:val="○"/>
      <w:lvlJc w:val="left"/>
      <w:pPr>
        <w:ind w:left="2880" w:firstLine="5400"/>
      </w:pPr>
      <w:rPr>
        <w:rFonts w:ascii="Arial" w:hAnsi="Arial" w:eastAsia="Arial" w:cs="Arial"/>
        <w:strike w:val="0"/>
        <w:dstrike w:val="0"/>
        <w:u w:val="none"/>
        <w:effect w:val="none"/>
      </w:rPr>
    </w:lvl>
    <w:lvl w:ilvl="4">
      <w:start w:val="1"/>
      <w:numFmt w:val="bullet"/>
      <w:lvlText w:val="◆"/>
      <w:lvlJc w:val="left"/>
      <w:pPr>
        <w:ind w:left="3600" w:firstLine="6840"/>
      </w:pPr>
      <w:rPr>
        <w:rFonts w:ascii="Arial" w:hAnsi="Arial" w:eastAsia="Arial" w:cs="Arial"/>
        <w:strike w:val="0"/>
        <w:dstrike w:val="0"/>
        <w:u w:val="none"/>
        <w:effect w:val="none"/>
      </w:rPr>
    </w:lvl>
    <w:lvl w:ilvl="5">
      <w:start w:val="1"/>
      <w:numFmt w:val="bullet"/>
      <w:lvlText w:val="●"/>
      <w:lvlJc w:val="left"/>
      <w:pPr>
        <w:ind w:left="4320" w:firstLine="8280"/>
      </w:pPr>
      <w:rPr>
        <w:rFonts w:ascii="Arial" w:hAnsi="Arial" w:eastAsia="Arial" w:cs="Arial"/>
        <w:strike w:val="0"/>
        <w:dstrike w:val="0"/>
        <w:u w:val="none"/>
        <w:effect w:val="none"/>
      </w:rPr>
    </w:lvl>
    <w:lvl w:ilvl="6">
      <w:start w:val="1"/>
      <w:numFmt w:val="bullet"/>
      <w:lvlText w:val="○"/>
      <w:lvlJc w:val="left"/>
      <w:pPr>
        <w:ind w:left="5040" w:firstLine="9720"/>
      </w:pPr>
      <w:rPr>
        <w:rFonts w:ascii="Arial" w:hAnsi="Arial" w:eastAsia="Arial" w:cs="Arial"/>
        <w:strike w:val="0"/>
        <w:dstrike w:val="0"/>
        <w:u w:val="none"/>
        <w:effect w:val="none"/>
      </w:rPr>
    </w:lvl>
    <w:lvl w:ilvl="7">
      <w:start w:val="1"/>
      <w:numFmt w:val="bullet"/>
      <w:lvlText w:val="◆"/>
      <w:lvlJc w:val="left"/>
      <w:pPr>
        <w:ind w:left="5760" w:firstLine="11160"/>
      </w:pPr>
      <w:rPr>
        <w:rFonts w:ascii="Arial" w:hAnsi="Arial" w:eastAsia="Arial" w:cs="Arial"/>
        <w:strike w:val="0"/>
        <w:dstrike w:val="0"/>
        <w:u w:val="none"/>
        <w:effect w:val="none"/>
      </w:rPr>
    </w:lvl>
    <w:lvl w:ilvl="8">
      <w:start w:val="1"/>
      <w:numFmt w:val="bullet"/>
      <w:lvlText w:val="●"/>
      <w:lvlJc w:val="left"/>
      <w:pPr>
        <w:ind w:left="6480" w:firstLine="12600"/>
      </w:pPr>
      <w:rPr>
        <w:rFonts w:ascii="Arial" w:hAnsi="Arial" w:eastAsia="Arial" w:cs="Arial"/>
        <w:strike w:val="0"/>
        <w:dstrike w:val="0"/>
        <w:u w:val="none"/>
        <w:effect w:val="none"/>
      </w:rPr>
    </w:lvl>
  </w:abstractNum>
  <w:abstractNum w:abstractNumId="19" w15:restartNumberingAfterBreak="0">
    <w:nsid w:val="238B57F5"/>
    <w:multiLevelType w:val="hybridMultilevel"/>
    <w:tmpl w:val="30966650"/>
    <w:lvl w:ilvl="0" w:tplc="7D8CE48A">
      <w:start w:val="1"/>
      <w:numFmt w:val="bullet"/>
      <w:lvlText w:val=""/>
      <w:lvlJc w:val="left"/>
      <w:pPr>
        <w:ind w:left="360" w:hanging="360"/>
      </w:pPr>
      <w:rPr>
        <w:rFonts w:hint="default" w:ascii="Symbol" w:hAnsi="Symbol"/>
      </w:rPr>
    </w:lvl>
    <w:lvl w:ilvl="1" w:tplc="4592419E">
      <w:start w:val="1"/>
      <w:numFmt w:val="bullet"/>
      <w:lvlText w:val="o"/>
      <w:lvlJc w:val="left"/>
      <w:pPr>
        <w:ind w:left="1080" w:hanging="360"/>
      </w:pPr>
      <w:rPr>
        <w:rFonts w:hint="default" w:ascii="Courier New" w:hAnsi="Courier New"/>
      </w:rPr>
    </w:lvl>
    <w:lvl w:ilvl="2" w:tplc="C81A3906">
      <w:start w:val="1"/>
      <w:numFmt w:val="bullet"/>
      <w:lvlText w:val=""/>
      <w:lvlJc w:val="left"/>
      <w:pPr>
        <w:ind w:left="1800" w:hanging="360"/>
      </w:pPr>
      <w:rPr>
        <w:rFonts w:hint="default" w:ascii="Wingdings" w:hAnsi="Wingdings"/>
      </w:rPr>
    </w:lvl>
    <w:lvl w:ilvl="3" w:tplc="1258F852">
      <w:start w:val="1"/>
      <w:numFmt w:val="bullet"/>
      <w:lvlText w:val=""/>
      <w:lvlJc w:val="left"/>
      <w:pPr>
        <w:ind w:left="2520" w:hanging="360"/>
      </w:pPr>
      <w:rPr>
        <w:rFonts w:hint="default" w:ascii="Symbol" w:hAnsi="Symbol"/>
      </w:rPr>
    </w:lvl>
    <w:lvl w:ilvl="4" w:tplc="1B5275A4">
      <w:start w:val="1"/>
      <w:numFmt w:val="bullet"/>
      <w:lvlText w:val="o"/>
      <w:lvlJc w:val="left"/>
      <w:pPr>
        <w:ind w:left="3240" w:hanging="360"/>
      </w:pPr>
      <w:rPr>
        <w:rFonts w:hint="default" w:ascii="Courier New" w:hAnsi="Courier New"/>
      </w:rPr>
    </w:lvl>
    <w:lvl w:ilvl="5" w:tplc="B9B85854">
      <w:start w:val="1"/>
      <w:numFmt w:val="bullet"/>
      <w:lvlText w:val=""/>
      <w:lvlJc w:val="left"/>
      <w:pPr>
        <w:ind w:left="3960" w:hanging="360"/>
      </w:pPr>
      <w:rPr>
        <w:rFonts w:hint="default" w:ascii="Wingdings" w:hAnsi="Wingdings"/>
      </w:rPr>
    </w:lvl>
    <w:lvl w:ilvl="6" w:tplc="F530C6EC">
      <w:start w:val="1"/>
      <w:numFmt w:val="bullet"/>
      <w:lvlText w:val=""/>
      <w:lvlJc w:val="left"/>
      <w:pPr>
        <w:ind w:left="4680" w:hanging="360"/>
      </w:pPr>
      <w:rPr>
        <w:rFonts w:hint="default" w:ascii="Symbol" w:hAnsi="Symbol"/>
      </w:rPr>
    </w:lvl>
    <w:lvl w:ilvl="7" w:tplc="E9888B9A">
      <w:start w:val="1"/>
      <w:numFmt w:val="bullet"/>
      <w:lvlText w:val="o"/>
      <w:lvlJc w:val="left"/>
      <w:pPr>
        <w:ind w:left="5400" w:hanging="360"/>
      </w:pPr>
      <w:rPr>
        <w:rFonts w:hint="default" w:ascii="Courier New" w:hAnsi="Courier New"/>
      </w:rPr>
    </w:lvl>
    <w:lvl w:ilvl="8" w:tplc="FE92AE48">
      <w:start w:val="1"/>
      <w:numFmt w:val="bullet"/>
      <w:lvlText w:val=""/>
      <w:lvlJc w:val="left"/>
      <w:pPr>
        <w:ind w:left="6120" w:hanging="360"/>
      </w:pPr>
      <w:rPr>
        <w:rFonts w:hint="default" w:ascii="Wingdings" w:hAnsi="Wingdings"/>
      </w:rPr>
    </w:lvl>
  </w:abstractNum>
  <w:abstractNum w:abstractNumId="20" w15:restartNumberingAfterBreak="0">
    <w:nsid w:val="263627B1"/>
    <w:multiLevelType w:val="multilevel"/>
    <w:tmpl w:val="D18E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F33A43"/>
    <w:multiLevelType w:val="hybridMultilevel"/>
    <w:tmpl w:val="95929A10"/>
    <w:lvl w:ilvl="0" w:tplc="FE8CD34E">
      <w:numFmt w:val="bullet"/>
      <w:lvlText w:val="➔"/>
      <w:lvlJc w:val="left"/>
      <w:pPr>
        <w:ind w:left="840" w:hanging="360"/>
      </w:pPr>
      <w:rPr>
        <w:rFonts w:hint="default" w:ascii="Arial Unicode MS" w:hAnsi="Arial Unicode MS" w:eastAsia="Arial Unicode MS" w:cs="Arial Unicode MS"/>
        <w:w w:val="111"/>
        <w:sz w:val="24"/>
        <w:szCs w:val="24"/>
      </w:rPr>
    </w:lvl>
    <w:lvl w:ilvl="1" w:tplc="EC400CF6">
      <w:numFmt w:val="bullet"/>
      <w:lvlText w:val="◆"/>
      <w:lvlJc w:val="left"/>
      <w:pPr>
        <w:ind w:left="1560" w:hanging="360"/>
      </w:pPr>
      <w:rPr>
        <w:rFonts w:hint="default" w:ascii="Arial Unicode MS" w:hAnsi="Arial Unicode MS" w:eastAsia="Arial Unicode MS" w:cs="Arial Unicode MS"/>
        <w:w w:val="143"/>
        <w:sz w:val="24"/>
        <w:szCs w:val="24"/>
      </w:rPr>
    </w:lvl>
    <w:lvl w:ilvl="2" w:tplc="BA1C68EA">
      <w:numFmt w:val="bullet"/>
      <w:lvlText w:val="●"/>
      <w:lvlJc w:val="left"/>
      <w:pPr>
        <w:ind w:left="2280" w:hanging="360"/>
      </w:pPr>
      <w:rPr>
        <w:rFonts w:hint="default" w:ascii="Arial" w:hAnsi="Arial" w:eastAsia="Arial" w:cs="Arial"/>
        <w:w w:val="100"/>
        <w:sz w:val="24"/>
        <w:szCs w:val="24"/>
      </w:rPr>
    </w:lvl>
    <w:lvl w:ilvl="3" w:tplc="32C29082">
      <w:numFmt w:val="bullet"/>
      <w:lvlText w:val="•"/>
      <w:lvlJc w:val="left"/>
      <w:pPr>
        <w:ind w:left="3422" w:hanging="360"/>
      </w:pPr>
      <w:rPr>
        <w:rFonts w:hint="default"/>
      </w:rPr>
    </w:lvl>
    <w:lvl w:ilvl="4" w:tplc="72521C5E">
      <w:numFmt w:val="bullet"/>
      <w:lvlText w:val="•"/>
      <w:lvlJc w:val="left"/>
      <w:pPr>
        <w:ind w:left="4565" w:hanging="360"/>
      </w:pPr>
      <w:rPr>
        <w:rFonts w:hint="default"/>
      </w:rPr>
    </w:lvl>
    <w:lvl w:ilvl="5" w:tplc="977A9CE6">
      <w:numFmt w:val="bullet"/>
      <w:lvlText w:val="•"/>
      <w:lvlJc w:val="left"/>
      <w:pPr>
        <w:ind w:left="5707" w:hanging="360"/>
      </w:pPr>
      <w:rPr>
        <w:rFonts w:hint="default"/>
      </w:rPr>
    </w:lvl>
    <w:lvl w:ilvl="6" w:tplc="A9906A62">
      <w:numFmt w:val="bullet"/>
      <w:lvlText w:val="•"/>
      <w:lvlJc w:val="left"/>
      <w:pPr>
        <w:ind w:left="6850" w:hanging="360"/>
      </w:pPr>
      <w:rPr>
        <w:rFonts w:hint="default"/>
      </w:rPr>
    </w:lvl>
    <w:lvl w:ilvl="7" w:tplc="CBE6ECDC">
      <w:numFmt w:val="bullet"/>
      <w:lvlText w:val="•"/>
      <w:lvlJc w:val="left"/>
      <w:pPr>
        <w:ind w:left="7992" w:hanging="360"/>
      </w:pPr>
      <w:rPr>
        <w:rFonts w:hint="default"/>
      </w:rPr>
    </w:lvl>
    <w:lvl w:ilvl="8" w:tplc="3D8EF55C">
      <w:numFmt w:val="bullet"/>
      <w:lvlText w:val="•"/>
      <w:lvlJc w:val="left"/>
      <w:pPr>
        <w:ind w:left="9135" w:hanging="360"/>
      </w:pPr>
      <w:rPr>
        <w:rFonts w:hint="default"/>
      </w:rPr>
    </w:lvl>
  </w:abstractNum>
  <w:abstractNum w:abstractNumId="22" w15:restartNumberingAfterBreak="0">
    <w:nsid w:val="2D683A66"/>
    <w:multiLevelType w:val="hybridMultilevel"/>
    <w:tmpl w:val="3928164A"/>
    <w:lvl w:ilvl="0" w:tplc="90709C5C">
      <w:numFmt w:val="bullet"/>
      <w:lvlText w:val="●"/>
      <w:lvlJc w:val="left"/>
      <w:pPr>
        <w:ind w:left="2640" w:hanging="360"/>
      </w:pPr>
      <w:rPr>
        <w:rFonts w:hint="default" w:ascii="Arial" w:hAnsi="Arial" w:eastAsia="Arial" w:cs="Arial"/>
        <w:w w:val="100"/>
        <w:sz w:val="24"/>
        <w:szCs w:val="24"/>
      </w:rPr>
    </w:lvl>
    <w:lvl w:ilvl="1" w:tplc="0352CEE8">
      <w:numFmt w:val="bullet"/>
      <w:lvlText w:val="•"/>
      <w:lvlJc w:val="left"/>
      <w:pPr>
        <w:ind w:left="3518" w:hanging="360"/>
      </w:pPr>
      <w:rPr>
        <w:rFonts w:hint="default"/>
      </w:rPr>
    </w:lvl>
    <w:lvl w:ilvl="2" w:tplc="560C647C">
      <w:numFmt w:val="bullet"/>
      <w:lvlText w:val="•"/>
      <w:lvlJc w:val="left"/>
      <w:pPr>
        <w:ind w:left="4396" w:hanging="360"/>
      </w:pPr>
      <w:rPr>
        <w:rFonts w:hint="default"/>
      </w:rPr>
    </w:lvl>
    <w:lvl w:ilvl="3" w:tplc="526C6A68">
      <w:numFmt w:val="bullet"/>
      <w:lvlText w:val="•"/>
      <w:lvlJc w:val="left"/>
      <w:pPr>
        <w:ind w:left="5274" w:hanging="360"/>
      </w:pPr>
      <w:rPr>
        <w:rFonts w:hint="default"/>
      </w:rPr>
    </w:lvl>
    <w:lvl w:ilvl="4" w:tplc="7A209FD2">
      <w:numFmt w:val="bullet"/>
      <w:lvlText w:val="•"/>
      <w:lvlJc w:val="left"/>
      <w:pPr>
        <w:ind w:left="6152" w:hanging="360"/>
      </w:pPr>
      <w:rPr>
        <w:rFonts w:hint="default"/>
      </w:rPr>
    </w:lvl>
    <w:lvl w:ilvl="5" w:tplc="D826D194">
      <w:numFmt w:val="bullet"/>
      <w:lvlText w:val="•"/>
      <w:lvlJc w:val="left"/>
      <w:pPr>
        <w:ind w:left="7030" w:hanging="360"/>
      </w:pPr>
      <w:rPr>
        <w:rFonts w:hint="default"/>
      </w:rPr>
    </w:lvl>
    <w:lvl w:ilvl="6" w:tplc="C6F4F5F4">
      <w:numFmt w:val="bullet"/>
      <w:lvlText w:val="•"/>
      <w:lvlJc w:val="left"/>
      <w:pPr>
        <w:ind w:left="7908" w:hanging="360"/>
      </w:pPr>
      <w:rPr>
        <w:rFonts w:hint="default"/>
      </w:rPr>
    </w:lvl>
    <w:lvl w:ilvl="7" w:tplc="4C34B9C4">
      <w:numFmt w:val="bullet"/>
      <w:lvlText w:val="•"/>
      <w:lvlJc w:val="left"/>
      <w:pPr>
        <w:ind w:left="8786" w:hanging="360"/>
      </w:pPr>
      <w:rPr>
        <w:rFonts w:hint="default"/>
      </w:rPr>
    </w:lvl>
    <w:lvl w:ilvl="8" w:tplc="3AB6B412">
      <w:numFmt w:val="bullet"/>
      <w:lvlText w:val="•"/>
      <w:lvlJc w:val="left"/>
      <w:pPr>
        <w:ind w:left="9664" w:hanging="360"/>
      </w:pPr>
      <w:rPr>
        <w:rFonts w:hint="default"/>
      </w:rPr>
    </w:lvl>
  </w:abstractNum>
  <w:abstractNum w:abstractNumId="23" w15:restartNumberingAfterBreak="0">
    <w:nsid w:val="2E663FCB"/>
    <w:multiLevelType w:val="hybridMultilevel"/>
    <w:tmpl w:val="2DD0D218"/>
    <w:lvl w:ilvl="0" w:tplc="8F1A3A0C">
      <w:numFmt w:val="bullet"/>
      <w:lvlText w:val="➔"/>
      <w:lvlJc w:val="left"/>
      <w:pPr>
        <w:ind w:left="1920" w:hanging="360"/>
      </w:pPr>
      <w:rPr>
        <w:rFonts w:hint="default" w:ascii="Arial Unicode MS" w:hAnsi="Arial Unicode MS" w:eastAsia="Arial Unicode MS" w:cs="Arial Unicode MS"/>
        <w:w w:val="111"/>
        <w:sz w:val="24"/>
        <w:szCs w:val="24"/>
      </w:rPr>
    </w:lvl>
    <w:lvl w:ilvl="1" w:tplc="662C2D3C">
      <w:numFmt w:val="bullet"/>
      <w:lvlText w:val="•"/>
      <w:lvlJc w:val="left"/>
      <w:pPr>
        <w:ind w:left="2870" w:hanging="360"/>
      </w:pPr>
      <w:rPr>
        <w:rFonts w:hint="default"/>
      </w:rPr>
    </w:lvl>
    <w:lvl w:ilvl="2" w:tplc="A7ECAF56">
      <w:numFmt w:val="bullet"/>
      <w:lvlText w:val="•"/>
      <w:lvlJc w:val="left"/>
      <w:pPr>
        <w:ind w:left="3820" w:hanging="360"/>
      </w:pPr>
      <w:rPr>
        <w:rFonts w:hint="default"/>
      </w:rPr>
    </w:lvl>
    <w:lvl w:ilvl="3" w:tplc="150027BA">
      <w:numFmt w:val="bullet"/>
      <w:lvlText w:val="•"/>
      <w:lvlJc w:val="left"/>
      <w:pPr>
        <w:ind w:left="4770" w:hanging="360"/>
      </w:pPr>
      <w:rPr>
        <w:rFonts w:hint="default"/>
      </w:rPr>
    </w:lvl>
    <w:lvl w:ilvl="4" w:tplc="6FEAF296">
      <w:numFmt w:val="bullet"/>
      <w:lvlText w:val="•"/>
      <w:lvlJc w:val="left"/>
      <w:pPr>
        <w:ind w:left="5720" w:hanging="360"/>
      </w:pPr>
      <w:rPr>
        <w:rFonts w:hint="default"/>
      </w:rPr>
    </w:lvl>
    <w:lvl w:ilvl="5" w:tplc="0FE07060">
      <w:numFmt w:val="bullet"/>
      <w:lvlText w:val="•"/>
      <w:lvlJc w:val="left"/>
      <w:pPr>
        <w:ind w:left="6670" w:hanging="360"/>
      </w:pPr>
      <w:rPr>
        <w:rFonts w:hint="default"/>
      </w:rPr>
    </w:lvl>
    <w:lvl w:ilvl="6" w:tplc="7004E692">
      <w:numFmt w:val="bullet"/>
      <w:lvlText w:val="•"/>
      <w:lvlJc w:val="left"/>
      <w:pPr>
        <w:ind w:left="7620" w:hanging="360"/>
      </w:pPr>
      <w:rPr>
        <w:rFonts w:hint="default"/>
      </w:rPr>
    </w:lvl>
    <w:lvl w:ilvl="7" w:tplc="0E621080">
      <w:numFmt w:val="bullet"/>
      <w:lvlText w:val="•"/>
      <w:lvlJc w:val="left"/>
      <w:pPr>
        <w:ind w:left="8570" w:hanging="360"/>
      </w:pPr>
      <w:rPr>
        <w:rFonts w:hint="default"/>
      </w:rPr>
    </w:lvl>
    <w:lvl w:ilvl="8" w:tplc="78B2C60E">
      <w:numFmt w:val="bullet"/>
      <w:lvlText w:val="•"/>
      <w:lvlJc w:val="left"/>
      <w:pPr>
        <w:ind w:left="9520" w:hanging="360"/>
      </w:pPr>
      <w:rPr>
        <w:rFonts w:hint="default"/>
      </w:rPr>
    </w:lvl>
  </w:abstractNum>
  <w:abstractNum w:abstractNumId="24" w15:restartNumberingAfterBreak="0">
    <w:nsid w:val="31C4789C"/>
    <w:multiLevelType w:val="hybridMultilevel"/>
    <w:tmpl w:val="97E835D2"/>
    <w:lvl w:ilvl="0" w:tplc="3B6C1E76">
      <w:numFmt w:val="bullet"/>
      <w:lvlText w:val="●"/>
      <w:lvlJc w:val="left"/>
      <w:pPr>
        <w:ind w:left="2640" w:hanging="360"/>
      </w:pPr>
      <w:rPr>
        <w:rFonts w:hint="default" w:ascii="Arial" w:hAnsi="Arial" w:eastAsia="Arial" w:cs="Arial"/>
        <w:w w:val="100"/>
        <w:sz w:val="24"/>
        <w:szCs w:val="24"/>
      </w:rPr>
    </w:lvl>
    <w:lvl w:ilvl="1" w:tplc="129E8140">
      <w:numFmt w:val="bullet"/>
      <w:lvlText w:val="•"/>
      <w:lvlJc w:val="left"/>
      <w:pPr>
        <w:ind w:left="3518" w:hanging="360"/>
      </w:pPr>
      <w:rPr>
        <w:rFonts w:hint="default"/>
      </w:rPr>
    </w:lvl>
    <w:lvl w:ilvl="2" w:tplc="05AE4012">
      <w:numFmt w:val="bullet"/>
      <w:lvlText w:val="•"/>
      <w:lvlJc w:val="left"/>
      <w:pPr>
        <w:ind w:left="4396" w:hanging="360"/>
      </w:pPr>
      <w:rPr>
        <w:rFonts w:hint="default"/>
      </w:rPr>
    </w:lvl>
    <w:lvl w:ilvl="3" w:tplc="626C2BA6">
      <w:numFmt w:val="bullet"/>
      <w:lvlText w:val="•"/>
      <w:lvlJc w:val="left"/>
      <w:pPr>
        <w:ind w:left="5274" w:hanging="360"/>
      </w:pPr>
      <w:rPr>
        <w:rFonts w:hint="default"/>
      </w:rPr>
    </w:lvl>
    <w:lvl w:ilvl="4" w:tplc="F81AB182">
      <w:numFmt w:val="bullet"/>
      <w:lvlText w:val="•"/>
      <w:lvlJc w:val="left"/>
      <w:pPr>
        <w:ind w:left="6152" w:hanging="360"/>
      </w:pPr>
      <w:rPr>
        <w:rFonts w:hint="default"/>
      </w:rPr>
    </w:lvl>
    <w:lvl w:ilvl="5" w:tplc="6E1EF7CC">
      <w:numFmt w:val="bullet"/>
      <w:lvlText w:val="•"/>
      <w:lvlJc w:val="left"/>
      <w:pPr>
        <w:ind w:left="7030" w:hanging="360"/>
      </w:pPr>
      <w:rPr>
        <w:rFonts w:hint="default"/>
      </w:rPr>
    </w:lvl>
    <w:lvl w:ilvl="6" w:tplc="FF589BB4">
      <w:numFmt w:val="bullet"/>
      <w:lvlText w:val="•"/>
      <w:lvlJc w:val="left"/>
      <w:pPr>
        <w:ind w:left="7908" w:hanging="360"/>
      </w:pPr>
      <w:rPr>
        <w:rFonts w:hint="default"/>
      </w:rPr>
    </w:lvl>
    <w:lvl w:ilvl="7" w:tplc="B61AA568">
      <w:numFmt w:val="bullet"/>
      <w:lvlText w:val="•"/>
      <w:lvlJc w:val="left"/>
      <w:pPr>
        <w:ind w:left="8786" w:hanging="360"/>
      </w:pPr>
      <w:rPr>
        <w:rFonts w:hint="default"/>
      </w:rPr>
    </w:lvl>
    <w:lvl w:ilvl="8" w:tplc="20C0CDB4">
      <w:numFmt w:val="bullet"/>
      <w:lvlText w:val="•"/>
      <w:lvlJc w:val="left"/>
      <w:pPr>
        <w:ind w:left="9664" w:hanging="360"/>
      </w:pPr>
      <w:rPr>
        <w:rFonts w:hint="default"/>
      </w:rPr>
    </w:lvl>
  </w:abstractNum>
  <w:abstractNum w:abstractNumId="25" w15:restartNumberingAfterBreak="0">
    <w:nsid w:val="36FC118F"/>
    <w:multiLevelType w:val="hybridMultilevel"/>
    <w:tmpl w:val="AB86DC4E"/>
    <w:lvl w:ilvl="0" w:tplc="4CB091BA">
      <w:start w:val="1"/>
      <w:numFmt w:val="decimal"/>
      <w:lvlText w:val="%1."/>
      <w:lvlJc w:val="left"/>
      <w:pPr>
        <w:ind w:left="1200" w:hanging="360"/>
      </w:pPr>
      <w:rPr>
        <w:rFonts w:hint="default"/>
        <w:w w:val="99"/>
      </w:rPr>
    </w:lvl>
    <w:lvl w:ilvl="1" w:tplc="32B8211A">
      <w:numFmt w:val="bullet"/>
      <w:lvlText w:val=""/>
      <w:lvlJc w:val="left"/>
      <w:pPr>
        <w:ind w:left="1919" w:hanging="360"/>
      </w:pPr>
      <w:rPr>
        <w:rFonts w:hint="default"/>
        <w:w w:val="76"/>
      </w:rPr>
    </w:lvl>
    <w:lvl w:ilvl="2" w:tplc="3CF621B4">
      <w:numFmt w:val="bullet"/>
      <w:lvlText w:val="•"/>
      <w:lvlJc w:val="left"/>
      <w:pPr>
        <w:ind w:left="2975" w:hanging="360"/>
      </w:pPr>
      <w:rPr>
        <w:rFonts w:hint="default"/>
      </w:rPr>
    </w:lvl>
    <w:lvl w:ilvl="3" w:tplc="36C0B80E">
      <w:numFmt w:val="bullet"/>
      <w:lvlText w:val="•"/>
      <w:lvlJc w:val="left"/>
      <w:pPr>
        <w:ind w:left="4031" w:hanging="360"/>
      </w:pPr>
      <w:rPr>
        <w:rFonts w:hint="default"/>
      </w:rPr>
    </w:lvl>
    <w:lvl w:ilvl="4" w:tplc="8CF2BF8E">
      <w:numFmt w:val="bullet"/>
      <w:lvlText w:val="•"/>
      <w:lvlJc w:val="left"/>
      <w:pPr>
        <w:ind w:left="5086" w:hanging="360"/>
      </w:pPr>
      <w:rPr>
        <w:rFonts w:hint="default"/>
      </w:rPr>
    </w:lvl>
    <w:lvl w:ilvl="5" w:tplc="55A644F6">
      <w:numFmt w:val="bullet"/>
      <w:lvlText w:val="•"/>
      <w:lvlJc w:val="left"/>
      <w:pPr>
        <w:ind w:left="6142" w:hanging="360"/>
      </w:pPr>
      <w:rPr>
        <w:rFonts w:hint="default"/>
      </w:rPr>
    </w:lvl>
    <w:lvl w:ilvl="6" w:tplc="1D2EEEEC">
      <w:numFmt w:val="bullet"/>
      <w:lvlText w:val="•"/>
      <w:lvlJc w:val="left"/>
      <w:pPr>
        <w:ind w:left="7197" w:hanging="360"/>
      </w:pPr>
      <w:rPr>
        <w:rFonts w:hint="default"/>
      </w:rPr>
    </w:lvl>
    <w:lvl w:ilvl="7" w:tplc="9BDCF872">
      <w:numFmt w:val="bullet"/>
      <w:lvlText w:val="•"/>
      <w:lvlJc w:val="left"/>
      <w:pPr>
        <w:ind w:left="8253" w:hanging="360"/>
      </w:pPr>
      <w:rPr>
        <w:rFonts w:hint="default"/>
      </w:rPr>
    </w:lvl>
    <w:lvl w:ilvl="8" w:tplc="F40053F8">
      <w:numFmt w:val="bullet"/>
      <w:lvlText w:val="•"/>
      <w:lvlJc w:val="left"/>
      <w:pPr>
        <w:ind w:left="9308" w:hanging="360"/>
      </w:pPr>
      <w:rPr>
        <w:rFonts w:hint="default"/>
      </w:rPr>
    </w:lvl>
  </w:abstractNum>
  <w:abstractNum w:abstractNumId="26" w15:restartNumberingAfterBreak="0">
    <w:nsid w:val="38E60F20"/>
    <w:multiLevelType w:val="hybridMultilevel"/>
    <w:tmpl w:val="E29861B8"/>
    <w:lvl w:ilvl="0" w:tplc="639275FA">
      <w:start w:val="1"/>
      <w:numFmt w:val="lowerRoman"/>
      <w:lvlText w:val="%1."/>
      <w:lvlJc w:val="left"/>
      <w:pPr>
        <w:ind w:left="2640" w:hanging="308"/>
        <w:jc w:val="right"/>
      </w:pPr>
      <w:rPr>
        <w:rFonts w:hint="default" w:ascii="Times New Roman" w:hAnsi="Times New Roman" w:eastAsia="Times New Roman" w:cs="Times New Roman"/>
        <w:w w:val="100"/>
        <w:sz w:val="24"/>
        <w:szCs w:val="24"/>
      </w:rPr>
    </w:lvl>
    <w:lvl w:ilvl="1" w:tplc="76BA5ECA">
      <w:numFmt w:val="bullet"/>
      <w:lvlText w:val="•"/>
      <w:lvlJc w:val="left"/>
      <w:pPr>
        <w:ind w:left="3518" w:hanging="308"/>
      </w:pPr>
      <w:rPr>
        <w:rFonts w:hint="default"/>
      </w:rPr>
    </w:lvl>
    <w:lvl w:ilvl="2" w:tplc="C062FF86">
      <w:numFmt w:val="bullet"/>
      <w:lvlText w:val="•"/>
      <w:lvlJc w:val="left"/>
      <w:pPr>
        <w:ind w:left="4396" w:hanging="308"/>
      </w:pPr>
      <w:rPr>
        <w:rFonts w:hint="default"/>
      </w:rPr>
    </w:lvl>
    <w:lvl w:ilvl="3" w:tplc="76645536">
      <w:numFmt w:val="bullet"/>
      <w:lvlText w:val="•"/>
      <w:lvlJc w:val="left"/>
      <w:pPr>
        <w:ind w:left="5274" w:hanging="308"/>
      </w:pPr>
      <w:rPr>
        <w:rFonts w:hint="default"/>
      </w:rPr>
    </w:lvl>
    <w:lvl w:ilvl="4" w:tplc="59D0EEB6">
      <w:numFmt w:val="bullet"/>
      <w:lvlText w:val="•"/>
      <w:lvlJc w:val="left"/>
      <w:pPr>
        <w:ind w:left="6152" w:hanging="308"/>
      </w:pPr>
      <w:rPr>
        <w:rFonts w:hint="default"/>
      </w:rPr>
    </w:lvl>
    <w:lvl w:ilvl="5" w:tplc="496E7914">
      <w:numFmt w:val="bullet"/>
      <w:lvlText w:val="•"/>
      <w:lvlJc w:val="left"/>
      <w:pPr>
        <w:ind w:left="7030" w:hanging="308"/>
      </w:pPr>
      <w:rPr>
        <w:rFonts w:hint="default"/>
      </w:rPr>
    </w:lvl>
    <w:lvl w:ilvl="6" w:tplc="749883B6">
      <w:numFmt w:val="bullet"/>
      <w:lvlText w:val="•"/>
      <w:lvlJc w:val="left"/>
      <w:pPr>
        <w:ind w:left="7908" w:hanging="308"/>
      </w:pPr>
      <w:rPr>
        <w:rFonts w:hint="default"/>
      </w:rPr>
    </w:lvl>
    <w:lvl w:ilvl="7" w:tplc="7A3E149E">
      <w:numFmt w:val="bullet"/>
      <w:lvlText w:val="•"/>
      <w:lvlJc w:val="left"/>
      <w:pPr>
        <w:ind w:left="8786" w:hanging="308"/>
      </w:pPr>
      <w:rPr>
        <w:rFonts w:hint="default"/>
      </w:rPr>
    </w:lvl>
    <w:lvl w:ilvl="8" w:tplc="651A2C06">
      <w:numFmt w:val="bullet"/>
      <w:lvlText w:val="•"/>
      <w:lvlJc w:val="left"/>
      <w:pPr>
        <w:ind w:left="9664" w:hanging="308"/>
      </w:pPr>
      <w:rPr>
        <w:rFonts w:hint="default"/>
      </w:rPr>
    </w:lvl>
  </w:abstractNum>
  <w:abstractNum w:abstractNumId="27" w15:restartNumberingAfterBreak="0">
    <w:nsid w:val="39CF7968"/>
    <w:multiLevelType w:val="hybridMultilevel"/>
    <w:tmpl w:val="C5C0E746"/>
    <w:lvl w:ilvl="0" w:tplc="20F6EDB0">
      <w:numFmt w:val="bullet"/>
      <w:lvlText w:val="➔"/>
      <w:lvlJc w:val="left"/>
      <w:pPr>
        <w:ind w:left="1920" w:hanging="360"/>
      </w:pPr>
      <w:rPr>
        <w:rFonts w:hint="default" w:ascii="Arial Unicode MS" w:hAnsi="Arial Unicode MS" w:eastAsia="Arial Unicode MS" w:cs="Arial Unicode MS"/>
        <w:w w:val="111"/>
        <w:sz w:val="24"/>
        <w:szCs w:val="24"/>
      </w:rPr>
    </w:lvl>
    <w:lvl w:ilvl="1" w:tplc="0A0CED38">
      <w:numFmt w:val="bullet"/>
      <w:lvlText w:val="•"/>
      <w:lvlJc w:val="left"/>
      <w:pPr>
        <w:ind w:left="2870" w:hanging="360"/>
      </w:pPr>
      <w:rPr>
        <w:rFonts w:hint="default"/>
      </w:rPr>
    </w:lvl>
    <w:lvl w:ilvl="2" w:tplc="FECA45B4">
      <w:numFmt w:val="bullet"/>
      <w:lvlText w:val="•"/>
      <w:lvlJc w:val="left"/>
      <w:pPr>
        <w:ind w:left="3820" w:hanging="360"/>
      </w:pPr>
      <w:rPr>
        <w:rFonts w:hint="default"/>
      </w:rPr>
    </w:lvl>
    <w:lvl w:ilvl="3" w:tplc="7B32B3A4">
      <w:numFmt w:val="bullet"/>
      <w:lvlText w:val="•"/>
      <w:lvlJc w:val="left"/>
      <w:pPr>
        <w:ind w:left="4770" w:hanging="360"/>
      </w:pPr>
      <w:rPr>
        <w:rFonts w:hint="default"/>
      </w:rPr>
    </w:lvl>
    <w:lvl w:ilvl="4" w:tplc="513E51CE">
      <w:numFmt w:val="bullet"/>
      <w:lvlText w:val="•"/>
      <w:lvlJc w:val="left"/>
      <w:pPr>
        <w:ind w:left="5720" w:hanging="360"/>
      </w:pPr>
      <w:rPr>
        <w:rFonts w:hint="default"/>
      </w:rPr>
    </w:lvl>
    <w:lvl w:ilvl="5" w:tplc="D8A4BC60">
      <w:numFmt w:val="bullet"/>
      <w:lvlText w:val="•"/>
      <w:lvlJc w:val="left"/>
      <w:pPr>
        <w:ind w:left="6670" w:hanging="360"/>
      </w:pPr>
      <w:rPr>
        <w:rFonts w:hint="default"/>
      </w:rPr>
    </w:lvl>
    <w:lvl w:ilvl="6" w:tplc="45623518">
      <w:numFmt w:val="bullet"/>
      <w:lvlText w:val="•"/>
      <w:lvlJc w:val="left"/>
      <w:pPr>
        <w:ind w:left="7620" w:hanging="360"/>
      </w:pPr>
      <w:rPr>
        <w:rFonts w:hint="default"/>
      </w:rPr>
    </w:lvl>
    <w:lvl w:ilvl="7" w:tplc="30965674">
      <w:numFmt w:val="bullet"/>
      <w:lvlText w:val="•"/>
      <w:lvlJc w:val="left"/>
      <w:pPr>
        <w:ind w:left="8570" w:hanging="360"/>
      </w:pPr>
      <w:rPr>
        <w:rFonts w:hint="default"/>
      </w:rPr>
    </w:lvl>
    <w:lvl w:ilvl="8" w:tplc="3C0869A8">
      <w:numFmt w:val="bullet"/>
      <w:lvlText w:val="•"/>
      <w:lvlJc w:val="left"/>
      <w:pPr>
        <w:ind w:left="9520" w:hanging="360"/>
      </w:pPr>
      <w:rPr>
        <w:rFonts w:hint="default"/>
      </w:rPr>
    </w:lvl>
  </w:abstractNum>
  <w:abstractNum w:abstractNumId="28" w15:restartNumberingAfterBreak="0">
    <w:nsid w:val="39DA17F9"/>
    <w:multiLevelType w:val="hybridMultilevel"/>
    <w:tmpl w:val="E12AC4A0"/>
    <w:lvl w:ilvl="0" w:tplc="D8F860DA">
      <w:start w:val="1"/>
      <w:numFmt w:val="upperRoman"/>
      <w:lvlText w:val="%1."/>
      <w:lvlJc w:val="left"/>
      <w:pPr>
        <w:ind w:left="1200" w:hanging="720"/>
      </w:pPr>
      <w:rPr>
        <w:rFonts w:hint="default" w:ascii="Times New Roman" w:hAnsi="Times New Roman" w:eastAsia="Times New Roman" w:cs="Times New Roman"/>
        <w:b/>
        <w:bCs/>
        <w:spacing w:val="-3"/>
        <w:w w:val="100"/>
        <w:sz w:val="24"/>
        <w:szCs w:val="24"/>
      </w:rPr>
    </w:lvl>
    <w:lvl w:ilvl="1" w:tplc="207A3094">
      <w:numFmt w:val="bullet"/>
      <w:lvlText w:val="➔"/>
      <w:lvlJc w:val="left"/>
      <w:pPr>
        <w:ind w:left="1200" w:hanging="360"/>
      </w:pPr>
      <w:rPr>
        <w:rFonts w:hint="default" w:ascii="Arial Unicode MS" w:hAnsi="Arial Unicode MS" w:eastAsia="Arial Unicode MS" w:cs="Arial Unicode MS"/>
        <w:w w:val="111"/>
        <w:sz w:val="24"/>
        <w:szCs w:val="24"/>
      </w:rPr>
    </w:lvl>
    <w:lvl w:ilvl="2" w:tplc="F2D0B194">
      <w:numFmt w:val="bullet"/>
      <w:lvlText w:val="◆"/>
      <w:lvlJc w:val="left"/>
      <w:pPr>
        <w:ind w:left="1920" w:hanging="361"/>
      </w:pPr>
      <w:rPr>
        <w:rFonts w:hint="default" w:ascii="Arial Unicode MS" w:hAnsi="Arial Unicode MS" w:eastAsia="Arial Unicode MS" w:cs="Arial Unicode MS"/>
        <w:w w:val="143"/>
        <w:sz w:val="24"/>
        <w:szCs w:val="24"/>
      </w:rPr>
    </w:lvl>
    <w:lvl w:ilvl="3" w:tplc="1C7AF3EC">
      <w:numFmt w:val="bullet"/>
      <w:lvlText w:val="●"/>
      <w:lvlJc w:val="left"/>
      <w:pPr>
        <w:ind w:left="2640" w:hanging="360"/>
      </w:pPr>
      <w:rPr>
        <w:rFonts w:hint="default" w:ascii="Arial" w:hAnsi="Arial" w:eastAsia="Arial" w:cs="Arial"/>
        <w:w w:val="100"/>
        <w:sz w:val="24"/>
        <w:szCs w:val="24"/>
      </w:rPr>
    </w:lvl>
    <w:lvl w:ilvl="4" w:tplc="55923680">
      <w:numFmt w:val="bullet"/>
      <w:lvlText w:val="•"/>
      <w:lvlJc w:val="left"/>
      <w:pPr>
        <w:ind w:left="4835" w:hanging="360"/>
      </w:pPr>
      <w:rPr>
        <w:rFonts w:hint="default"/>
      </w:rPr>
    </w:lvl>
    <w:lvl w:ilvl="5" w:tplc="54FCACD2">
      <w:numFmt w:val="bullet"/>
      <w:lvlText w:val="•"/>
      <w:lvlJc w:val="left"/>
      <w:pPr>
        <w:ind w:left="5932" w:hanging="360"/>
      </w:pPr>
      <w:rPr>
        <w:rFonts w:hint="default"/>
      </w:rPr>
    </w:lvl>
    <w:lvl w:ilvl="6" w:tplc="8E945D8A">
      <w:numFmt w:val="bullet"/>
      <w:lvlText w:val="•"/>
      <w:lvlJc w:val="left"/>
      <w:pPr>
        <w:ind w:left="7030" w:hanging="360"/>
      </w:pPr>
      <w:rPr>
        <w:rFonts w:hint="default"/>
      </w:rPr>
    </w:lvl>
    <w:lvl w:ilvl="7" w:tplc="13667E6C">
      <w:numFmt w:val="bullet"/>
      <w:lvlText w:val="•"/>
      <w:lvlJc w:val="left"/>
      <w:pPr>
        <w:ind w:left="8127" w:hanging="360"/>
      </w:pPr>
      <w:rPr>
        <w:rFonts w:hint="default"/>
      </w:rPr>
    </w:lvl>
    <w:lvl w:ilvl="8" w:tplc="7FD0BFCE">
      <w:numFmt w:val="bullet"/>
      <w:lvlText w:val="•"/>
      <w:lvlJc w:val="left"/>
      <w:pPr>
        <w:ind w:left="9225" w:hanging="360"/>
      </w:pPr>
      <w:rPr>
        <w:rFonts w:hint="default"/>
      </w:rPr>
    </w:lvl>
  </w:abstractNum>
  <w:abstractNum w:abstractNumId="29" w15:restartNumberingAfterBreak="0">
    <w:nsid w:val="39EC439D"/>
    <w:multiLevelType w:val="hybridMultilevel"/>
    <w:tmpl w:val="56E870C2"/>
    <w:lvl w:ilvl="0" w:tplc="57664FAC">
      <w:start w:val="1"/>
      <w:numFmt w:val="bullet"/>
      <w:lvlText w:val=""/>
      <w:lvlJc w:val="left"/>
      <w:pPr>
        <w:ind w:left="720" w:hanging="360"/>
      </w:pPr>
      <w:rPr>
        <w:rFonts w:hint="default" w:ascii="Symbol" w:hAnsi="Symbol"/>
      </w:rPr>
    </w:lvl>
    <w:lvl w:ilvl="1" w:tplc="DFD20E34">
      <w:start w:val="1"/>
      <w:numFmt w:val="bullet"/>
      <w:lvlText w:val="o"/>
      <w:lvlJc w:val="left"/>
      <w:pPr>
        <w:ind w:left="1440" w:hanging="360"/>
      </w:pPr>
      <w:rPr>
        <w:rFonts w:hint="default" w:ascii="Courier New" w:hAnsi="Courier New"/>
      </w:rPr>
    </w:lvl>
    <w:lvl w:ilvl="2" w:tplc="4564A2F0">
      <w:start w:val="1"/>
      <w:numFmt w:val="bullet"/>
      <w:lvlText w:val=""/>
      <w:lvlJc w:val="left"/>
      <w:pPr>
        <w:ind w:left="2160" w:hanging="360"/>
      </w:pPr>
      <w:rPr>
        <w:rFonts w:hint="default" w:ascii="Wingdings" w:hAnsi="Wingdings"/>
      </w:rPr>
    </w:lvl>
    <w:lvl w:ilvl="3" w:tplc="42FC21D8">
      <w:start w:val="1"/>
      <w:numFmt w:val="bullet"/>
      <w:lvlText w:val=""/>
      <w:lvlJc w:val="left"/>
      <w:pPr>
        <w:ind w:left="2880" w:hanging="360"/>
      </w:pPr>
      <w:rPr>
        <w:rFonts w:hint="default" w:ascii="Symbol" w:hAnsi="Symbol"/>
      </w:rPr>
    </w:lvl>
    <w:lvl w:ilvl="4" w:tplc="DDC69B48">
      <w:start w:val="1"/>
      <w:numFmt w:val="bullet"/>
      <w:lvlText w:val="o"/>
      <w:lvlJc w:val="left"/>
      <w:pPr>
        <w:ind w:left="3600" w:hanging="360"/>
      </w:pPr>
      <w:rPr>
        <w:rFonts w:hint="default" w:ascii="Courier New" w:hAnsi="Courier New"/>
      </w:rPr>
    </w:lvl>
    <w:lvl w:ilvl="5" w:tplc="AD9017BC">
      <w:start w:val="1"/>
      <w:numFmt w:val="bullet"/>
      <w:lvlText w:val=""/>
      <w:lvlJc w:val="left"/>
      <w:pPr>
        <w:ind w:left="4320" w:hanging="360"/>
      </w:pPr>
      <w:rPr>
        <w:rFonts w:hint="default" w:ascii="Wingdings" w:hAnsi="Wingdings"/>
      </w:rPr>
    </w:lvl>
    <w:lvl w:ilvl="6" w:tplc="E44488FE">
      <w:start w:val="1"/>
      <w:numFmt w:val="bullet"/>
      <w:lvlText w:val=""/>
      <w:lvlJc w:val="left"/>
      <w:pPr>
        <w:ind w:left="5040" w:hanging="360"/>
      </w:pPr>
      <w:rPr>
        <w:rFonts w:hint="default" w:ascii="Symbol" w:hAnsi="Symbol"/>
      </w:rPr>
    </w:lvl>
    <w:lvl w:ilvl="7" w:tplc="E9FE7C06">
      <w:start w:val="1"/>
      <w:numFmt w:val="bullet"/>
      <w:lvlText w:val="o"/>
      <w:lvlJc w:val="left"/>
      <w:pPr>
        <w:ind w:left="5760" w:hanging="360"/>
      </w:pPr>
      <w:rPr>
        <w:rFonts w:hint="default" w:ascii="Courier New" w:hAnsi="Courier New"/>
      </w:rPr>
    </w:lvl>
    <w:lvl w:ilvl="8" w:tplc="64C8AECC">
      <w:start w:val="1"/>
      <w:numFmt w:val="bullet"/>
      <w:lvlText w:val=""/>
      <w:lvlJc w:val="left"/>
      <w:pPr>
        <w:ind w:left="6480" w:hanging="360"/>
      </w:pPr>
      <w:rPr>
        <w:rFonts w:hint="default" w:ascii="Wingdings" w:hAnsi="Wingdings"/>
      </w:rPr>
    </w:lvl>
  </w:abstractNum>
  <w:abstractNum w:abstractNumId="30" w15:restartNumberingAfterBreak="0">
    <w:nsid w:val="3C2640C0"/>
    <w:multiLevelType w:val="hybridMultilevel"/>
    <w:tmpl w:val="913C2296"/>
    <w:lvl w:ilvl="0" w:tplc="491C0CF2">
      <w:start w:val="1"/>
      <w:numFmt w:val="lowerRoman"/>
      <w:lvlText w:val="%1."/>
      <w:lvlJc w:val="left"/>
      <w:pPr>
        <w:ind w:left="2640" w:hanging="308"/>
        <w:jc w:val="right"/>
      </w:pPr>
      <w:rPr>
        <w:rFonts w:hint="default"/>
        <w:w w:val="100"/>
      </w:rPr>
    </w:lvl>
    <w:lvl w:ilvl="1" w:tplc="21A40802">
      <w:start w:val="1"/>
      <w:numFmt w:val="decimal"/>
      <w:lvlText w:val="%2."/>
      <w:lvlJc w:val="left"/>
      <w:pPr>
        <w:ind w:left="3360" w:hanging="360"/>
      </w:pPr>
      <w:rPr>
        <w:rFonts w:hint="default" w:ascii="Arial Narrow" w:hAnsi="Arial Narrow" w:eastAsia="Arial Narrow" w:cs="Arial Narrow"/>
        <w:w w:val="100"/>
        <w:sz w:val="23"/>
        <w:szCs w:val="23"/>
      </w:rPr>
    </w:lvl>
    <w:lvl w:ilvl="2" w:tplc="A5042C6A">
      <w:numFmt w:val="bullet"/>
      <w:lvlText w:val="•"/>
      <w:lvlJc w:val="left"/>
      <w:pPr>
        <w:ind w:left="4255" w:hanging="360"/>
      </w:pPr>
      <w:rPr>
        <w:rFonts w:hint="default"/>
      </w:rPr>
    </w:lvl>
    <w:lvl w:ilvl="3" w:tplc="5F48A70E">
      <w:numFmt w:val="bullet"/>
      <w:lvlText w:val="•"/>
      <w:lvlJc w:val="left"/>
      <w:pPr>
        <w:ind w:left="5151" w:hanging="360"/>
      </w:pPr>
      <w:rPr>
        <w:rFonts w:hint="default"/>
      </w:rPr>
    </w:lvl>
    <w:lvl w:ilvl="4" w:tplc="6CD22F52">
      <w:numFmt w:val="bullet"/>
      <w:lvlText w:val="•"/>
      <w:lvlJc w:val="left"/>
      <w:pPr>
        <w:ind w:left="6046" w:hanging="360"/>
      </w:pPr>
      <w:rPr>
        <w:rFonts w:hint="default"/>
      </w:rPr>
    </w:lvl>
    <w:lvl w:ilvl="5" w:tplc="E2208EB2">
      <w:numFmt w:val="bullet"/>
      <w:lvlText w:val="•"/>
      <w:lvlJc w:val="left"/>
      <w:pPr>
        <w:ind w:left="6942" w:hanging="360"/>
      </w:pPr>
      <w:rPr>
        <w:rFonts w:hint="default"/>
      </w:rPr>
    </w:lvl>
    <w:lvl w:ilvl="6" w:tplc="D7464A68">
      <w:numFmt w:val="bullet"/>
      <w:lvlText w:val="•"/>
      <w:lvlJc w:val="left"/>
      <w:pPr>
        <w:ind w:left="7837" w:hanging="360"/>
      </w:pPr>
      <w:rPr>
        <w:rFonts w:hint="default"/>
      </w:rPr>
    </w:lvl>
    <w:lvl w:ilvl="7" w:tplc="D13C7252">
      <w:numFmt w:val="bullet"/>
      <w:lvlText w:val="•"/>
      <w:lvlJc w:val="left"/>
      <w:pPr>
        <w:ind w:left="8733" w:hanging="360"/>
      </w:pPr>
      <w:rPr>
        <w:rFonts w:hint="default"/>
      </w:rPr>
    </w:lvl>
    <w:lvl w:ilvl="8" w:tplc="424CB462">
      <w:numFmt w:val="bullet"/>
      <w:lvlText w:val="•"/>
      <w:lvlJc w:val="left"/>
      <w:pPr>
        <w:ind w:left="9628" w:hanging="360"/>
      </w:pPr>
      <w:rPr>
        <w:rFonts w:hint="default"/>
      </w:rPr>
    </w:lvl>
  </w:abstractNum>
  <w:abstractNum w:abstractNumId="31" w15:restartNumberingAfterBreak="0">
    <w:nsid w:val="3C8444A7"/>
    <w:multiLevelType w:val="multilevel"/>
    <w:tmpl w:val="EB8E3916"/>
    <w:lvl w:ilvl="0">
      <w:start w:val="1"/>
      <w:numFmt w:val="bullet"/>
      <w:lvlText w:val="●"/>
      <w:lvlJc w:val="left"/>
      <w:pPr>
        <w:ind w:left="720" w:firstLine="360"/>
      </w:pPr>
      <w:rPr>
        <w:rFonts w:ascii="Arial" w:hAnsi="Arial" w:eastAsia="Arial" w:cs="Arial"/>
        <w:sz w:val="20"/>
        <w:szCs w:val="20"/>
      </w:rPr>
    </w:lvl>
    <w:lvl w:ilvl="1">
      <w:start w:val="1"/>
      <w:numFmt w:val="bullet"/>
      <w:lvlText w:val="o"/>
      <w:lvlJc w:val="left"/>
      <w:pPr>
        <w:ind w:left="1440" w:firstLine="1080"/>
      </w:pPr>
      <w:rPr>
        <w:rFonts w:ascii="Arial" w:hAnsi="Arial" w:eastAsia="Arial" w:cs="Arial"/>
        <w:sz w:val="20"/>
        <w:szCs w:val="20"/>
      </w:rPr>
    </w:lvl>
    <w:lvl w:ilvl="2">
      <w:start w:val="1"/>
      <w:numFmt w:val="bullet"/>
      <w:lvlText w:val="▪"/>
      <w:lvlJc w:val="left"/>
      <w:pPr>
        <w:ind w:left="2160" w:firstLine="1800"/>
      </w:pPr>
      <w:rPr>
        <w:rFonts w:ascii="Arial" w:hAnsi="Arial" w:eastAsia="Arial" w:cs="Arial"/>
        <w:sz w:val="20"/>
        <w:szCs w:val="20"/>
      </w:rPr>
    </w:lvl>
    <w:lvl w:ilvl="3">
      <w:start w:val="1"/>
      <w:numFmt w:val="bullet"/>
      <w:lvlText w:val="▪"/>
      <w:lvlJc w:val="left"/>
      <w:pPr>
        <w:ind w:left="2880" w:firstLine="2520"/>
      </w:pPr>
      <w:rPr>
        <w:rFonts w:ascii="Arial" w:hAnsi="Arial" w:eastAsia="Arial" w:cs="Arial"/>
        <w:sz w:val="20"/>
        <w:szCs w:val="20"/>
      </w:rPr>
    </w:lvl>
    <w:lvl w:ilvl="4">
      <w:start w:val="1"/>
      <w:numFmt w:val="bullet"/>
      <w:lvlText w:val="▪"/>
      <w:lvlJc w:val="left"/>
      <w:pPr>
        <w:ind w:left="3600" w:firstLine="3240"/>
      </w:pPr>
      <w:rPr>
        <w:rFonts w:ascii="Arial" w:hAnsi="Arial" w:eastAsia="Arial" w:cs="Arial"/>
        <w:sz w:val="20"/>
        <w:szCs w:val="20"/>
      </w:rPr>
    </w:lvl>
    <w:lvl w:ilvl="5">
      <w:start w:val="1"/>
      <w:numFmt w:val="bullet"/>
      <w:lvlText w:val="▪"/>
      <w:lvlJc w:val="left"/>
      <w:pPr>
        <w:ind w:left="4320" w:firstLine="3960"/>
      </w:pPr>
      <w:rPr>
        <w:rFonts w:ascii="Arial" w:hAnsi="Arial" w:eastAsia="Arial" w:cs="Arial"/>
        <w:sz w:val="20"/>
        <w:szCs w:val="20"/>
      </w:rPr>
    </w:lvl>
    <w:lvl w:ilvl="6">
      <w:start w:val="1"/>
      <w:numFmt w:val="bullet"/>
      <w:lvlText w:val="▪"/>
      <w:lvlJc w:val="left"/>
      <w:pPr>
        <w:ind w:left="5040" w:firstLine="4680"/>
      </w:pPr>
      <w:rPr>
        <w:rFonts w:ascii="Arial" w:hAnsi="Arial" w:eastAsia="Arial" w:cs="Arial"/>
        <w:sz w:val="20"/>
        <w:szCs w:val="20"/>
      </w:rPr>
    </w:lvl>
    <w:lvl w:ilvl="7">
      <w:start w:val="1"/>
      <w:numFmt w:val="bullet"/>
      <w:lvlText w:val="▪"/>
      <w:lvlJc w:val="left"/>
      <w:pPr>
        <w:ind w:left="5760" w:firstLine="5400"/>
      </w:pPr>
      <w:rPr>
        <w:rFonts w:ascii="Arial" w:hAnsi="Arial" w:eastAsia="Arial" w:cs="Arial"/>
        <w:sz w:val="20"/>
        <w:szCs w:val="20"/>
      </w:rPr>
    </w:lvl>
    <w:lvl w:ilvl="8">
      <w:start w:val="1"/>
      <w:numFmt w:val="bullet"/>
      <w:lvlText w:val="▪"/>
      <w:lvlJc w:val="left"/>
      <w:pPr>
        <w:ind w:left="6480" w:firstLine="6120"/>
      </w:pPr>
      <w:rPr>
        <w:rFonts w:ascii="Arial" w:hAnsi="Arial" w:eastAsia="Arial" w:cs="Arial"/>
        <w:sz w:val="20"/>
        <w:szCs w:val="20"/>
      </w:rPr>
    </w:lvl>
  </w:abstractNum>
  <w:abstractNum w:abstractNumId="32" w15:restartNumberingAfterBreak="0">
    <w:nsid w:val="3D813ED2"/>
    <w:multiLevelType w:val="hybridMultilevel"/>
    <w:tmpl w:val="D4C64E68"/>
    <w:lvl w:ilvl="0" w:tplc="727A188E">
      <w:numFmt w:val="bullet"/>
      <w:lvlText w:val="➔"/>
      <w:lvlJc w:val="left"/>
      <w:pPr>
        <w:ind w:left="1800" w:hanging="360"/>
      </w:pPr>
      <w:rPr>
        <w:rFonts w:hint="default" w:ascii="Arial Unicode MS" w:hAnsi="Arial Unicode MS" w:eastAsia="Arial Unicode MS" w:cs="Arial Unicode MS"/>
        <w:color w:val="auto"/>
        <w:w w:val="111"/>
        <w:sz w:val="24"/>
        <w:szCs w:val="24"/>
      </w:rPr>
    </w:lvl>
    <w:lvl w:ilvl="1" w:tplc="652E01E4">
      <w:numFmt w:val="bullet"/>
      <w:lvlText w:val="◆"/>
      <w:lvlJc w:val="left"/>
      <w:pPr>
        <w:ind w:left="1980" w:hanging="360"/>
      </w:pPr>
      <w:rPr>
        <w:rFonts w:hint="default"/>
        <w:color w:val="auto"/>
        <w:w w:val="143"/>
      </w:rPr>
    </w:lvl>
    <w:lvl w:ilvl="2" w:tplc="D4F69B4A">
      <w:numFmt w:val="bullet"/>
      <w:lvlText w:val="●"/>
      <w:lvlJc w:val="left"/>
      <w:pPr>
        <w:ind w:left="2640" w:hanging="360"/>
      </w:pPr>
      <w:rPr>
        <w:rFonts w:hint="default" w:ascii="Arial" w:hAnsi="Arial" w:eastAsia="Arial" w:cs="Arial"/>
        <w:w w:val="100"/>
        <w:sz w:val="24"/>
        <w:szCs w:val="24"/>
      </w:rPr>
    </w:lvl>
    <w:lvl w:ilvl="3" w:tplc="0DF485E2">
      <w:numFmt w:val="bullet"/>
      <w:lvlText w:val="•"/>
      <w:lvlJc w:val="left"/>
      <w:pPr>
        <w:ind w:left="2640" w:hanging="360"/>
      </w:pPr>
      <w:rPr>
        <w:rFonts w:hint="default"/>
      </w:rPr>
    </w:lvl>
    <w:lvl w:ilvl="4" w:tplc="B4363460">
      <w:numFmt w:val="bullet"/>
      <w:lvlText w:val="•"/>
      <w:lvlJc w:val="left"/>
      <w:pPr>
        <w:ind w:left="3300" w:hanging="360"/>
      </w:pPr>
      <w:rPr>
        <w:rFonts w:hint="default"/>
      </w:rPr>
    </w:lvl>
    <w:lvl w:ilvl="5" w:tplc="BAF6EC40">
      <w:numFmt w:val="bullet"/>
      <w:lvlText w:val="•"/>
      <w:lvlJc w:val="left"/>
      <w:pPr>
        <w:ind w:left="4653" w:hanging="360"/>
      </w:pPr>
      <w:rPr>
        <w:rFonts w:hint="default"/>
      </w:rPr>
    </w:lvl>
    <w:lvl w:ilvl="6" w:tplc="172C6E82">
      <w:numFmt w:val="bullet"/>
      <w:lvlText w:val="•"/>
      <w:lvlJc w:val="left"/>
      <w:pPr>
        <w:ind w:left="6006" w:hanging="360"/>
      </w:pPr>
      <w:rPr>
        <w:rFonts w:hint="default"/>
      </w:rPr>
    </w:lvl>
    <w:lvl w:ilvl="7" w:tplc="DBC6F668">
      <w:numFmt w:val="bullet"/>
      <w:lvlText w:val="•"/>
      <w:lvlJc w:val="left"/>
      <w:pPr>
        <w:ind w:left="7360" w:hanging="360"/>
      </w:pPr>
      <w:rPr>
        <w:rFonts w:hint="default"/>
      </w:rPr>
    </w:lvl>
    <w:lvl w:ilvl="8" w:tplc="80A480DE">
      <w:numFmt w:val="bullet"/>
      <w:lvlText w:val="•"/>
      <w:lvlJc w:val="left"/>
      <w:pPr>
        <w:ind w:left="8713" w:hanging="360"/>
      </w:pPr>
      <w:rPr>
        <w:rFonts w:hint="default"/>
      </w:rPr>
    </w:lvl>
  </w:abstractNum>
  <w:abstractNum w:abstractNumId="33" w15:restartNumberingAfterBreak="0">
    <w:nsid w:val="42306EF9"/>
    <w:multiLevelType w:val="hybridMultilevel"/>
    <w:tmpl w:val="3B323BBA"/>
    <w:lvl w:ilvl="0" w:tplc="C41AB6B2">
      <w:start w:val="1"/>
      <w:numFmt w:val="lowerRoman"/>
      <w:lvlText w:val="%1."/>
      <w:lvlJc w:val="left"/>
      <w:pPr>
        <w:ind w:left="2640" w:hanging="308"/>
        <w:jc w:val="right"/>
      </w:pPr>
      <w:rPr>
        <w:rFonts w:hint="default" w:ascii="Times New Roman" w:hAnsi="Times New Roman" w:eastAsia="Times New Roman" w:cs="Times New Roman"/>
        <w:w w:val="100"/>
        <w:sz w:val="24"/>
        <w:szCs w:val="24"/>
      </w:rPr>
    </w:lvl>
    <w:lvl w:ilvl="1" w:tplc="3F04F74E">
      <w:numFmt w:val="bullet"/>
      <w:lvlText w:val="•"/>
      <w:lvlJc w:val="left"/>
      <w:pPr>
        <w:ind w:left="3518" w:hanging="308"/>
      </w:pPr>
      <w:rPr>
        <w:rFonts w:hint="default"/>
      </w:rPr>
    </w:lvl>
    <w:lvl w:ilvl="2" w:tplc="37D8A07E">
      <w:numFmt w:val="bullet"/>
      <w:lvlText w:val="•"/>
      <w:lvlJc w:val="left"/>
      <w:pPr>
        <w:ind w:left="4396" w:hanging="308"/>
      </w:pPr>
      <w:rPr>
        <w:rFonts w:hint="default"/>
      </w:rPr>
    </w:lvl>
    <w:lvl w:ilvl="3" w:tplc="710C74CA">
      <w:numFmt w:val="bullet"/>
      <w:lvlText w:val="•"/>
      <w:lvlJc w:val="left"/>
      <w:pPr>
        <w:ind w:left="5274" w:hanging="308"/>
      </w:pPr>
      <w:rPr>
        <w:rFonts w:hint="default"/>
      </w:rPr>
    </w:lvl>
    <w:lvl w:ilvl="4" w:tplc="CF662EDE">
      <w:numFmt w:val="bullet"/>
      <w:lvlText w:val="•"/>
      <w:lvlJc w:val="left"/>
      <w:pPr>
        <w:ind w:left="6152" w:hanging="308"/>
      </w:pPr>
      <w:rPr>
        <w:rFonts w:hint="default"/>
      </w:rPr>
    </w:lvl>
    <w:lvl w:ilvl="5" w:tplc="89363DA6">
      <w:numFmt w:val="bullet"/>
      <w:lvlText w:val="•"/>
      <w:lvlJc w:val="left"/>
      <w:pPr>
        <w:ind w:left="7030" w:hanging="308"/>
      </w:pPr>
      <w:rPr>
        <w:rFonts w:hint="default"/>
      </w:rPr>
    </w:lvl>
    <w:lvl w:ilvl="6" w:tplc="7EDC2160">
      <w:numFmt w:val="bullet"/>
      <w:lvlText w:val="•"/>
      <w:lvlJc w:val="left"/>
      <w:pPr>
        <w:ind w:left="7908" w:hanging="308"/>
      </w:pPr>
      <w:rPr>
        <w:rFonts w:hint="default"/>
      </w:rPr>
    </w:lvl>
    <w:lvl w:ilvl="7" w:tplc="B73E4566">
      <w:numFmt w:val="bullet"/>
      <w:lvlText w:val="•"/>
      <w:lvlJc w:val="left"/>
      <w:pPr>
        <w:ind w:left="8786" w:hanging="308"/>
      </w:pPr>
      <w:rPr>
        <w:rFonts w:hint="default"/>
      </w:rPr>
    </w:lvl>
    <w:lvl w:ilvl="8" w:tplc="CCC64506">
      <w:numFmt w:val="bullet"/>
      <w:lvlText w:val="•"/>
      <w:lvlJc w:val="left"/>
      <w:pPr>
        <w:ind w:left="9664" w:hanging="308"/>
      </w:pPr>
      <w:rPr>
        <w:rFonts w:hint="default"/>
      </w:rPr>
    </w:lvl>
  </w:abstractNum>
  <w:abstractNum w:abstractNumId="34" w15:restartNumberingAfterBreak="0">
    <w:nsid w:val="42FA3D9F"/>
    <w:multiLevelType w:val="multilevel"/>
    <w:tmpl w:val="5EA8D806"/>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35" w15:restartNumberingAfterBreak="0">
    <w:nsid w:val="4A2353B3"/>
    <w:multiLevelType w:val="hybridMultilevel"/>
    <w:tmpl w:val="64AEE048"/>
    <w:lvl w:ilvl="0" w:tplc="B0D689CC">
      <w:start w:val="1"/>
      <w:numFmt w:val="decimal"/>
      <w:lvlText w:val="%1."/>
      <w:lvlJc w:val="left"/>
      <w:pPr>
        <w:ind w:left="1200" w:hanging="360"/>
      </w:pPr>
      <w:rPr>
        <w:rFonts w:hint="default" w:ascii="Times New Roman" w:hAnsi="Times New Roman" w:eastAsia="Times New Roman" w:cs="Times New Roman"/>
        <w:w w:val="100"/>
        <w:sz w:val="24"/>
        <w:szCs w:val="24"/>
      </w:rPr>
    </w:lvl>
    <w:lvl w:ilvl="1" w:tplc="D852566E">
      <w:numFmt w:val="bullet"/>
      <w:lvlText w:val="•"/>
      <w:lvlJc w:val="left"/>
      <w:pPr>
        <w:ind w:left="2222" w:hanging="360"/>
      </w:pPr>
      <w:rPr>
        <w:rFonts w:hint="default"/>
      </w:rPr>
    </w:lvl>
    <w:lvl w:ilvl="2" w:tplc="0E261DE6">
      <w:numFmt w:val="bullet"/>
      <w:lvlText w:val="•"/>
      <w:lvlJc w:val="left"/>
      <w:pPr>
        <w:ind w:left="3244" w:hanging="360"/>
      </w:pPr>
      <w:rPr>
        <w:rFonts w:hint="default"/>
      </w:rPr>
    </w:lvl>
    <w:lvl w:ilvl="3" w:tplc="505EA5CA">
      <w:numFmt w:val="bullet"/>
      <w:lvlText w:val="•"/>
      <w:lvlJc w:val="left"/>
      <w:pPr>
        <w:ind w:left="4266" w:hanging="360"/>
      </w:pPr>
      <w:rPr>
        <w:rFonts w:hint="default"/>
      </w:rPr>
    </w:lvl>
    <w:lvl w:ilvl="4" w:tplc="A2CAB340">
      <w:numFmt w:val="bullet"/>
      <w:lvlText w:val="•"/>
      <w:lvlJc w:val="left"/>
      <w:pPr>
        <w:ind w:left="5288" w:hanging="360"/>
      </w:pPr>
      <w:rPr>
        <w:rFonts w:hint="default"/>
      </w:rPr>
    </w:lvl>
    <w:lvl w:ilvl="5" w:tplc="16561F9C">
      <w:numFmt w:val="bullet"/>
      <w:lvlText w:val="•"/>
      <w:lvlJc w:val="left"/>
      <w:pPr>
        <w:ind w:left="6310" w:hanging="360"/>
      </w:pPr>
      <w:rPr>
        <w:rFonts w:hint="default"/>
      </w:rPr>
    </w:lvl>
    <w:lvl w:ilvl="6" w:tplc="E6D8896C">
      <w:numFmt w:val="bullet"/>
      <w:lvlText w:val="•"/>
      <w:lvlJc w:val="left"/>
      <w:pPr>
        <w:ind w:left="7332" w:hanging="360"/>
      </w:pPr>
      <w:rPr>
        <w:rFonts w:hint="default"/>
      </w:rPr>
    </w:lvl>
    <w:lvl w:ilvl="7" w:tplc="73E6C964">
      <w:numFmt w:val="bullet"/>
      <w:lvlText w:val="•"/>
      <w:lvlJc w:val="left"/>
      <w:pPr>
        <w:ind w:left="8354" w:hanging="360"/>
      </w:pPr>
      <w:rPr>
        <w:rFonts w:hint="default"/>
      </w:rPr>
    </w:lvl>
    <w:lvl w:ilvl="8" w:tplc="BC8251A2">
      <w:numFmt w:val="bullet"/>
      <w:lvlText w:val="•"/>
      <w:lvlJc w:val="left"/>
      <w:pPr>
        <w:ind w:left="9376" w:hanging="360"/>
      </w:pPr>
      <w:rPr>
        <w:rFonts w:hint="default"/>
      </w:rPr>
    </w:lvl>
  </w:abstractNum>
  <w:abstractNum w:abstractNumId="36" w15:restartNumberingAfterBreak="0">
    <w:nsid w:val="4D476E08"/>
    <w:multiLevelType w:val="hybridMultilevel"/>
    <w:tmpl w:val="F708B266"/>
    <w:lvl w:ilvl="0" w:tplc="724ADB98">
      <w:numFmt w:val="bullet"/>
      <w:lvlText w:val="●"/>
      <w:lvlJc w:val="left"/>
      <w:pPr>
        <w:ind w:left="2640" w:hanging="360"/>
      </w:pPr>
      <w:rPr>
        <w:rFonts w:hint="default" w:ascii="Arial" w:hAnsi="Arial" w:eastAsia="Arial" w:cs="Arial"/>
        <w:w w:val="100"/>
        <w:sz w:val="24"/>
        <w:szCs w:val="24"/>
      </w:rPr>
    </w:lvl>
    <w:lvl w:ilvl="1" w:tplc="125A4CCE">
      <w:numFmt w:val="bullet"/>
      <w:lvlText w:val="○"/>
      <w:lvlJc w:val="left"/>
      <w:pPr>
        <w:ind w:left="3360" w:hanging="360"/>
      </w:pPr>
      <w:rPr>
        <w:rFonts w:hint="default" w:ascii="Arial" w:hAnsi="Arial" w:eastAsia="Arial" w:cs="Arial"/>
        <w:w w:val="100"/>
        <w:sz w:val="24"/>
        <w:szCs w:val="24"/>
      </w:rPr>
    </w:lvl>
    <w:lvl w:ilvl="2" w:tplc="F0663EAC">
      <w:numFmt w:val="bullet"/>
      <w:lvlText w:val="•"/>
      <w:lvlJc w:val="left"/>
      <w:pPr>
        <w:ind w:left="4255" w:hanging="360"/>
      </w:pPr>
      <w:rPr>
        <w:rFonts w:hint="default"/>
      </w:rPr>
    </w:lvl>
    <w:lvl w:ilvl="3" w:tplc="CF406844">
      <w:numFmt w:val="bullet"/>
      <w:lvlText w:val="•"/>
      <w:lvlJc w:val="left"/>
      <w:pPr>
        <w:ind w:left="5151" w:hanging="360"/>
      </w:pPr>
      <w:rPr>
        <w:rFonts w:hint="default"/>
      </w:rPr>
    </w:lvl>
    <w:lvl w:ilvl="4" w:tplc="5B8A547E">
      <w:numFmt w:val="bullet"/>
      <w:lvlText w:val="•"/>
      <w:lvlJc w:val="left"/>
      <w:pPr>
        <w:ind w:left="6046" w:hanging="360"/>
      </w:pPr>
      <w:rPr>
        <w:rFonts w:hint="default"/>
      </w:rPr>
    </w:lvl>
    <w:lvl w:ilvl="5" w:tplc="CBE0F8F4">
      <w:numFmt w:val="bullet"/>
      <w:lvlText w:val="•"/>
      <w:lvlJc w:val="left"/>
      <w:pPr>
        <w:ind w:left="6942" w:hanging="360"/>
      </w:pPr>
      <w:rPr>
        <w:rFonts w:hint="default"/>
      </w:rPr>
    </w:lvl>
    <w:lvl w:ilvl="6" w:tplc="5388ECA0">
      <w:numFmt w:val="bullet"/>
      <w:lvlText w:val="•"/>
      <w:lvlJc w:val="left"/>
      <w:pPr>
        <w:ind w:left="7837" w:hanging="360"/>
      </w:pPr>
      <w:rPr>
        <w:rFonts w:hint="default"/>
      </w:rPr>
    </w:lvl>
    <w:lvl w:ilvl="7" w:tplc="594AE3E2">
      <w:numFmt w:val="bullet"/>
      <w:lvlText w:val="•"/>
      <w:lvlJc w:val="left"/>
      <w:pPr>
        <w:ind w:left="8733" w:hanging="360"/>
      </w:pPr>
      <w:rPr>
        <w:rFonts w:hint="default"/>
      </w:rPr>
    </w:lvl>
    <w:lvl w:ilvl="8" w:tplc="E06ABF9A">
      <w:numFmt w:val="bullet"/>
      <w:lvlText w:val="•"/>
      <w:lvlJc w:val="left"/>
      <w:pPr>
        <w:ind w:left="9628" w:hanging="360"/>
      </w:pPr>
      <w:rPr>
        <w:rFonts w:hint="default"/>
      </w:rPr>
    </w:lvl>
  </w:abstractNum>
  <w:abstractNum w:abstractNumId="37" w15:restartNumberingAfterBreak="0">
    <w:nsid w:val="4F442EF0"/>
    <w:multiLevelType w:val="hybridMultilevel"/>
    <w:tmpl w:val="F572D7E8"/>
    <w:lvl w:ilvl="0" w:tplc="240081EA">
      <w:numFmt w:val="bullet"/>
      <w:lvlText w:val="➔"/>
      <w:lvlJc w:val="left"/>
      <w:pPr>
        <w:ind w:left="1200" w:hanging="360"/>
      </w:pPr>
      <w:rPr>
        <w:rFonts w:hint="default" w:ascii="Arial Unicode MS" w:hAnsi="Arial Unicode MS" w:eastAsia="Arial Unicode MS" w:cs="Arial Unicode MS"/>
        <w:w w:val="111"/>
        <w:sz w:val="24"/>
        <w:szCs w:val="24"/>
      </w:rPr>
    </w:lvl>
    <w:lvl w:ilvl="1" w:tplc="56DEF698">
      <w:numFmt w:val="bullet"/>
      <w:lvlText w:val="◆"/>
      <w:lvlJc w:val="left"/>
      <w:pPr>
        <w:ind w:left="1560" w:hanging="360"/>
      </w:pPr>
      <w:rPr>
        <w:rFonts w:hint="default"/>
        <w:b/>
        <w:bCs/>
        <w:color w:val="auto"/>
        <w:w w:val="143"/>
      </w:rPr>
    </w:lvl>
    <w:lvl w:ilvl="2" w:tplc="3BB84EFA">
      <w:numFmt w:val="bullet"/>
      <w:lvlText w:val=""/>
      <w:lvlJc w:val="left"/>
      <w:pPr>
        <w:ind w:left="3360" w:hanging="360"/>
      </w:pPr>
      <w:rPr>
        <w:rFonts w:hint="default" w:ascii="Symbol" w:hAnsi="Symbol" w:eastAsia="Symbol" w:cs="Symbol"/>
        <w:w w:val="77"/>
        <w:sz w:val="18"/>
        <w:szCs w:val="18"/>
      </w:rPr>
    </w:lvl>
    <w:lvl w:ilvl="3" w:tplc="1AD4AD9E">
      <w:numFmt w:val="bullet"/>
      <w:lvlText w:val="•"/>
      <w:lvlJc w:val="left"/>
      <w:pPr>
        <w:ind w:left="3360" w:hanging="360"/>
      </w:pPr>
      <w:rPr>
        <w:rFonts w:hint="default"/>
      </w:rPr>
    </w:lvl>
    <w:lvl w:ilvl="4" w:tplc="1BB8B6E6">
      <w:numFmt w:val="bullet"/>
      <w:lvlText w:val="•"/>
      <w:lvlJc w:val="left"/>
      <w:pPr>
        <w:ind w:left="4511" w:hanging="360"/>
      </w:pPr>
      <w:rPr>
        <w:rFonts w:hint="default"/>
      </w:rPr>
    </w:lvl>
    <w:lvl w:ilvl="5" w:tplc="0DAE1446">
      <w:numFmt w:val="bullet"/>
      <w:lvlText w:val="•"/>
      <w:lvlJc w:val="left"/>
      <w:pPr>
        <w:ind w:left="5662" w:hanging="360"/>
      </w:pPr>
      <w:rPr>
        <w:rFonts w:hint="default"/>
      </w:rPr>
    </w:lvl>
    <w:lvl w:ilvl="6" w:tplc="40349A58">
      <w:numFmt w:val="bullet"/>
      <w:lvlText w:val="•"/>
      <w:lvlJc w:val="left"/>
      <w:pPr>
        <w:ind w:left="6814" w:hanging="360"/>
      </w:pPr>
      <w:rPr>
        <w:rFonts w:hint="default"/>
      </w:rPr>
    </w:lvl>
    <w:lvl w:ilvl="7" w:tplc="B972DDA2">
      <w:numFmt w:val="bullet"/>
      <w:lvlText w:val="•"/>
      <w:lvlJc w:val="left"/>
      <w:pPr>
        <w:ind w:left="7965" w:hanging="360"/>
      </w:pPr>
      <w:rPr>
        <w:rFonts w:hint="default"/>
      </w:rPr>
    </w:lvl>
    <w:lvl w:ilvl="8" w:tplc="2C8EC000">
      <w:numFmt w:val="bullet"/>
      <w:lvlText w:val="•"/>
      <w:lvlJc w:val="left"/>
      <w:pPr>
        <w:ind w:left="9117" w:hanging="360"/>
      </w:pPr>
      <w:rPr>
        <w:rFonts w:hint="default"/>
      </w:rPr>
    </w:lvl>
  </w:abstractNum>
  <w:abstractNum w:abstractNumId="38" w15:restartNumberingAfterBreak="0">
    <w:nsid w:val="52E5586C"/>
    <w:multiLevelType w:val="multilevel"/>
    <w:tmpl w:val="FACAA35C"/>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39" w15:restartNumberingAfterBreak="0">
    <w:nsid w:val="53367D4E"/>
    <w:multiLevelType w:val="hybridMultilevel"/>
    <w:tmpl w:val="DCF2EBD0"/>
    <w:lvl w:ilvl="0" w:tplc="4168A7E0">
      <w:numFmt w:val="bullet"/>
      <w:lvlText w:val="●"/>
      <w:lvlJc w:val="left"/>
      <w:pPr>
        <w:ind w:left="2371" w:hanging="360"/>
      </w:pPr>
      <w:rPr>
        <w:rFonts w:hint="default" w:ascii="Arial" w:hAnsi="Arial" w:eastAsia="Arial" w:cs="Arial"/>
        <w:w w:val="100"/>
        <w:sz w:val="24"/>
        <w:szCs w:val="24"/>
      </w:rPr>
    </w:lvl>
    <w:lvl w:ilvl="1" w:tplc="E70443F2">
      <w:numFmt w:val="bullet"/>
      <w:lvlText w:val="•"/>
      <w:lvlJc w:val="left"/>
      <w:pPr>
        <w:ind w:left="3284" w:hanging="360"/>
      </w:pPr>
      <w:rPr>
        <w:rFonts w:hint="default"/>
      </w:rPr>
    </w:lvl>
    <w:lvl w:ilvl="2" w:tplc="1BD07018">
      <w:numFmt w:val="bullet"/>
      <w:lvlText w:val="•"/>
      <w:lvlJc w:val="left"/>
      <w:pPr>
        <w:ind w:left="4188" w:hanging="360"/>
      </w:pPr>
      <w:rPr>
        <w:rFonts w:hint="default"/>
      </w:rPr>
    </w:lvl>
    <w:lvl w:ilvl="3" w:tplc="DF3A5A6A">
      <w:numFmt w:val="bullet"/>
      <w:lvlText w:val="•"/>
      <w:lvlJc w:val="left"/>
      <w:pPr>
        <w:ind w:left="5092" w:hanging="360"/>
      </w:pPr>
      <w:rPr>
        <w:rFonts w:hint="default"/>
      </w:rPr>
    </w:lvl>
    <w:lvl w:ilvl="4" w:tplc="086A4B48">
      <w:numFmt w:val="bullet"/>
      <w:lvlText w:val="•"/>
      <w:lvlJc w:val="left"/>
      <w:pPr>
        <w:ind w:left="5996" w:hanging="360"/>
      </w:pPr>
      <w:rPr>
        <w:rFonts w:hint="default"/>
      </w:rPr>
    </w:lvl>
    <w:lvl w:ilvl="5" w:tplc="6C10316A">
      <w:numFmt w:val="bullet"/>
      <w:lvlText w:val="•"/>
      <w:lvlJc w:val="left"/>
      <w:pPr>
        <w:ind w:left="6900" w:hanging="360"/>
      </w:pPr>
      <w:rPr>
        <w:rFonts w:hint="default"/>
      </w:rPr>
    </w:lvl>
    <w:lvl w:ilvl="6" w:tplc="20665204">
      <w:numFmt w:val="bullet"/>
      <w:lvlText w:val="•"/>
      <w:lvlJc w:val="left"/>
      <w:pPr>
        <w:ind w:left="7804" w:hanging="360"/>
      </w:pPr>
      <w:rPr>
        <w:rFonts w:hint="default"/>
      </w:rPr>
    </w:lvl>
    <w:lvl w:ilvl="7" w:tplc="DB107A4A">
      <w:numFmt w:val="bullet"/>
      <w:lvlText w:val="•"/>
      <w:lvlJc w:val="left"/>
      <w:pPr>
        <w:ind w:left="8708" w:hanging="360"/>
      </w:pPr>
      <w:rPr>
        <w:rFonts w:hint="default"/>
      </w:rPr>
    </w:lvl>
    <w:lvl w:ilvl="8" w:tplc="CD829044">
      <w:numFmt w:val="bullet"/>
      <w:lvlText w:val="•"/>
      <w:lvlJc w:val="left"/>
      <w:pPr>
        <w:ind w:left="9612" w:hanging="360"/>
      </w:pPr>
      <w:rPr>
        <w:rFonts w:hint="default"/>
      </w:rPr>
    </w:lvl>
  </w:abstractNum>
  <w:abstractNum w:abstractNumId="40" w15:restartNumberingAfterBreak="0">
    <w:nsid w:val="54754FF8"/>
    <w:multiLevelType w:val="hybridMultilevel"/>
    <w:tmpl w:val="353CC4A0"/>
    <w:lvl w:ilvl="0" w:tplc="BD4245B4">
      <w:start w:val="3"/>
      <w:numFmt w:val="decimal"/>
      <w:lvlText w:val="%1."/>
      <w:lvlJc w:val="left"/>
      <w:pPr>
        <w:ind w:left="724" w:hanging="245"/>
      </w:pPr>
      <w:rPr>
        <w:rFonts w:hint="default" w:ascii="Times New Roman" w:hAnsi="Times New Roman" w:eastAsia="Times New Roman" w:cs="Times New Roman"/>
        <w:b/>
        <w:bCs/>
        <w:w w:val="100"/>
        <w:sz w:val="24"/>
        <w:szCs w:val="24"/>
      </w:rPr>
    </w:lvl>
    <w:lvl w:ilvl="1" w:tplc="9EFA83BE">
      <w:start w:val="1"/>
      <w:numFmt w:val="decimal"/>
      <w:lvlText w:val="%2."/>
      <w:lvlJc w:val="left"/>
      <w:pPr>
        <w:ind w:left="1200" w:hanging="360"/>
      </w:pPr>
      <w:rPr>
        <w:rFonts w:hint="default" w:ascii="Times New Roman" w:hAnsi="Times New Roman" w:eastAsia="Times New Roman" w:cs="Times New Roman"/>
        <w:w w:val="100"/>
        <w:sz w:val="24"/>
        <w:szCs w:val="24"/>
      </w:rPr>
    </w:lvl>
    <w:lvl w:ilvl="2" w:tplc="7708E08E">
      <w:numFmt w:val="bullet"/>
      <w:lvlText w:val="•"/>
      <w:lvlJc w:val="left"/>
      <w:pPr>
        <w:ind w:left="2335" w:hanging="360"/>
      </w:pPr>
      <w:rPr>
        <w:rFonts w:hint="default"/>
      </w:rPr>
    </w:lvl>
    <w:lvl w:ilvl="3" w:tplc="2BF2406C">
      <w:numFmt w:val="bullet"/>
      <w:lvlText w:val="•"/>
      <w:lvlJc w:val="left"/>
      <w:pPr>
        <w:ind w:left="3471" w:hanging="360"/>
      </w:pPr>
      <w:rPr>
        <w:rFonts w:hint="default"/>
      </w:rPr>
    </w:lvl>
    <w:lvl w:ilvl="4" w:tplc="D99E19A6">
      <w:numFmt w:val="bullet"/>
      <w:lvlText w:val="•"/>
      <w:lvlJc w:val="left"/>
      <w:pPr>
        <w:ind w:left="4606" w:hanging="360"/>
      </w:pPr>
      <w:rPr>
        <w:rFonts w:hint="default"/>
      </w:rPr>
    </w:lvl>
    <w:lvl w:ilvl="5" w:tplc="4D4CC0A8">
      <w:numFmt w:val="bullet"/>
      <w:lvlText w:val="•"/>
      <w:lvlJc w:val="left"/>
      <w:pPr>
        <w:ind w:left="5742" w:hanging="360"/>
      </w:pPr>
      <w:rPr>
        <w:rFonts w:hint="default"/>
      </w:rPr>
    </w:lvl>
    <w:lvl w:ilvl="6" w:tplc="8014E0FA">
      <w:numFmt w:val="bullet"/>
      <w:lvlText w:val="•"/>
      <w:lvlJc w:val="left"/>
      <w:pPr>
        <w:ind w:left="6877" w:hanging="360"/>
      </w:pPr>
      <w:rPr>
        <w:rFonts w:hint="default"/>
      </w:rPr>
    </w:lvl>
    <w:lvl w:ilvl="7" w:tplc="6A2A6D90">
      <w:numFmt w:val="bullet"/>
      <w:lvlText w:val="•"/>
      <w:lvlJc w:val="left"/>
      <w:pPr>
        <w:ind w:left="8013" w:hanging="360"/>
      </w:pPr>
      <w:rPr>
        <w:rFonts w:hint="default"/>
      </w:rPr>
    </w:lvl>
    <w:lvl w:ilvl="8" w:tplc="ADD2C196">
      <w:numFmt w:val="bullet"/>
      <w:lvlText w:val="•"/>
      <w:lvlJc w:val="left"/>
      <w:pPr>
        <w:ind w:left="9148" w:hanging="360"/>
      </w:pPr>
      <w:rPr>
        <w:rFonts w:hint="default"/>
      </w:rPr>
    </w:lvl>
  </w:abstractNum>
  <w:abstractNum w:abstractNumId="41" w15:restartNumberingAfterBreak="0">
    <w:nsid w:val="558C335D"/>
    <w:multiLevelType w:val="hybridMultilevel"/>
    <w:tmpl w:val="766449DA"/>
    <w:lvl w:ilvl="0" w:tplc="94EA4488">
      <w:start w:val="1"/>
      <w:numFmt w:val="upperRoman"/>
      <w:lvlText w:val="%1."/>
      <w:lvlJc w:val="left"/>
      <w:pPr>
        <w:ind w:left="330" w:hanging="183"/>
      </w:pPr>
      <w:rPr>
        <w:rFonts w:hint="default" w:ascii="Times New Roman" w:hAnsi="Times New Roman" w:eastAsia="Times New Roman" w:cs="Times New Roman"/>
        <w:b/>
        <w:bCs/>
        <w:spacing w:val="-2"/>
        <w:w w:val="100"/>
        <w:sz w:val="20"/>
        <w:szCs w:val="20"/>
      </w:rPr>
    </w:lvl>
    <w:lvl w:ilvl="1" w:tplc="A62EDC74">
      <w:numFmt w:val="bullet"/>
      <w:lvlText w:val="•"/>
      <w:lvlJc w:val="left"/>
      <w:pPr>
        <w:ind w:left="1400" w:hanging="183"/>
      </w:pPr>
      <w:rPr>
        <w:rFonts w:hint="default"/>
      </w:rPr>
    </w:lvl>
    <w:lvl w:ilvl="2" w:tplc="09541FEA">
      <w:numFmt w:val="bullet"/>
      <w:lvlText w:val="•"/>
      <w:lvlJc w:val="left"/>
      <w:pPr>
        <w:ind w:left="2461" w:hanging="183"/>
      </w:pPr>
      <w:rPr>
        <w:rFonts w:hint="default"/>
      </w:rPr>
    </w:lvl>
    <w:lvl w:ilvl="3" w:tplc="A3E294F8">
      <w:numFmt w:val="bullet"/>
      <w:lvlText w:val="•"/>
      <w:lvlJc w:val="left"/>
      <w:pPr>
        <w:ind w:left="3521" w:hanging="183"/>
      </w:pPr>
      <w:rPr>
        <w:rFonts w:hint="default"/>
      </w:rPr>
    </w:lvl>
    <w:lvl w:ilvl="4" w:tplc="726E7C58">
      <w:numFmt w:val="bullet"/>
      <w:lvlText w:val="•"/>
      <w:lvlJc w:val="left"/>
      <w:pPr>
        <w:ind w:left="4582" w:hanging="183"/>
      </w:pPr>
      <w:rPr>
        <w:rFonts w:hint="default"/>
      </w:rPr>
    </w:lvl>
    <w:lvl w:ilvl="5" w:tplc="CE7E56C8">
      <w:numFmt w:val="bullet"/>
      <w:lvlText w:val="•"/>
      <w:lvlJc w:val="left"/>
      <w:pPr>
        <w:ind w:left="5642" w:hanging="183"/>
      </w:pPr>
      <w:rPr>
        <w:rFonts w:hint="default"/>
      </w:rPr>
    </w:lvl>
    <w:lvl w:ilvl="6" w:tplc="87DC8C7E">
      <w:numFmt w:val="bullet"/>
      <w:lvlText w:val="•"/>
      <w:lvlJc w:val="left"/>
      <w:pPr>
        <w:ind w:left="6703" w:hanging="183"/>
      </w:pPr>
      <w:rPr>
        <w:rFonts w:hint="default"/>
      </w:rPr>
    </w:lvl>
    <w:lvl w:ilvl="7" w:tplc="24646BD4">
      <w:numFmt w:val="bullet"/>
      <w:lvlText w:val="•"/>
      <w:lvlJc w:val="left"/>
      <w:pPr>
        <w:ind w:left="7763" w:hanging="183"/>
      </w:pPr>
      <w:rPr>
        <w:rFonts w:hint="default"/>
      </w:rPr>
    </w:lvl>
    <w:lvl w:ilvl="8" w:tplc="FDD4680E">
      <w:numFmt w:val="bullet"/>
      <w:lvlText w:val="•"/>
      <w:lvlJc w:val="left"/>
      <w:pPr>
        <w:ind w:left="8824" w:hanging="183"/>
      </w:pPr>
      <w:rPr>
        <w:rFonts w:hint="default"/>
      </w:rPr>
    </w:lvl>
  </w:abstractNum>
  <w:abstractNum w:abstractNumId="42" w15:restartNumberingAfterBreak="0">
    <w:nsid w:val="67F208EA"/>
    <w:multiLevelType w:val="hybridMultilevel"/>
    <w:tmpl w:val="62B40372"/>
    <w:lvl w:ilvl="0" w:tplc="67E899CC">
      <w:numFmt w:val="bullet"/>
      <w:lvlText w:val="➔"/>
      <w:lvlJc w:val="left"/>
      <w:pPr>
        <w:ind w:left="1920" w:hanging="360"/>
      </w:pPr>
      <w:rPr>
        <w:rFonts w:hint="default" w:ascii="Arial Unicode MS" w:hAnsi="Arial Unicode MS" w:eastAsia="Arial Unicode MS" w:cs="Arial Unicode MS"/>
        <w:w w:val="111"/>
        <w:sz w:val="24"/>
        <w:szCs w:val="24"/>
      </w:rPr>
    </w:lvl>
    <w:lvl w:ilvl="1" w:tplc="BCDE2498">
      <w:numFmt w:val="bullet"/>
      <w:lvlText w:val="•"/>
      <w:lvlJc w:val="left"/>
      <w:pPr>
        <w:ind w:left="2870" w:hanging="360"/>
      </w:pPr>
      <w:rPr>
        <w:rFonts w:hint="default"/>
      </w:rPr>
    </w:lvl>
    <w:lvl w:ilvl="2" w:tplc="3AC26FAA">
      <w:numFmt w:val="bullet"/>
      <w:lvlText w:val="•"/>
      <w:lvlJc w:val="left"/>
      <w:pPr>
        <w:ind w:left="3820" w:hanging="360"/>
      </w:pPr>
      <w:rPr>
        <w:rFonts w:hint="default"/>
      </w:rPr>
    </w:lvl>
    <w:lvl w:ilvl="3" w:tplc="69380090">
      <w:numFmt w:val="bullet"/>
      <w:lvlText w:val="•"/>
      <w:lvlJc w:val="left"/>
      <w:pPr>
        <w:ind w:left="4770" w:hanging="360"/>
      </w:pPr>
      <w:rPr>
        <w:rFonts w:hint="default"/>
      </w:rPr>
    </w:lvl>
    <w:lvl w:ilvl="4" w:tplc="066E20A4">
      <w:numFmt w:val="bullet"/>
      <w:lvlText w:val="•"/>
      <w:lvlJc w:val="left"/>
      <w:pPr>
        <w:ind w:left="5720" w:hanging="360"/>
      </w:pPr>
      <w:rPr>
        <w:rFonts w:hint="default"/>
      </w:rPr>
    </w:lvl>
    <w:lvl w:ilvl="5" w:tplc="8B5CE4DC">
      <w:numFmt w:val="bullet"/>
      <w:lvlText w:val="•"/>
      <w:lvlJc w:val="left"/>
      <w:pPr>
        <w:ind w:left="6670" w:hanging="360"/>
      </w:pPr>
      <w:rPr>
        <w:rFonts w:hint="default"/>
      </w:rPr>
    </w:lvl>
    <w:lvl w:ilvl="6" w:tplc="5FAA933C">
      <w:numFmt w:val="bullet"/>
      <w:lvlText w:val="•"/>
      <w:lvlJc w:val="left"/>
      <w:pPr>
        <w:ind w:left="7620" w:hanging="360"/>
      </w:pPr>
      <w:rPr>
        <w:rFonts w:hint="default"/>
      </w:rPr>
    </w:lvl>
    <w:lvl w:ilvl="7" w:tplc="EAAC6D0E">
      <w:numFmt w:val="bullet"/>
      <w:lvlText w:val="•"/>
      <w:lvlJc w:val="left"/>
      <w:pPr>
        <w:ind w:left="8570" w:hanging="360"/>
      </w:pPr>
      <w:rPr>
        <w:rFonts w:hint="default"/>
      </w:rPr>
    </w:lvl>
    <w:lvl w:ilvl="8" w:tplc="3DB227D4">
      <w:numFmt w:val="bullet"/>
      <w:lvlText w:val="•"/>
      <w:lvlJc w:val="left"/>
      <w:pPr>
        <w:ind w:left="9520" w:hanging="360"/>
      </w:pPr>
      <w:rPr>
        <w:rFonts w:hint="default"/>
      </w:rPr>
    </w:lvl>
  </w:abstractNum>
  <w:abstractNum w:abstractNumId="43" w15:restartNumberingAfterBreak="0">
    <w:nsid w:val="6972192A"/>
    <w:multiLevelType w:val="multilevel"/>
    <w:tmpl w:val="27147736"/>
    <w:lvl w:ilvl="0">
      <w:start w:val="1"/>
      <w:numFmt w:val="bullet"/>
      <w:lvlText w:val="●"/>
      <w:lvlJc w:val="left"/>
      <w:pPr>
        <w:ind w:left="720" w:firstLine="360"/>
      </w:pPr>
      <w:rPr>
        <w:rFonts w:ascii="Arial" w:hAnsi="Arial" w:eastAsia="Arial" w:cs="Arial"/>
        <w:sz w:val="20"/>
        <w:szCs w:val="20"/>
      </w:rPr>
    </w:lvl>
    <w:lvl w:ilvl="1">
      <w:start w:val="1"/>
      <w:numFmt w:val="upperRoman"/>
      <w:lvlText w:val="%2."/>
      <w:lvlJc w:val="left"/>
      <w:pPr>
        <w:ind w:left="1800" w:firstLine="1080"/>
      </w:pPr>
      <w:rPr>
        <w:b/>
        <w:sz w:val="24"/>
        <w:szCs w:val="24"/>
      </w:rPr>
    </w:lvl>
    <w:lvl w:ilvl="2">
      <w:start w:val="1"/>
      <w:numFmt w:val="bullet"/>
      <w:lvlText w:val="▪"/>
      <w:lvlJc w:val="left"/>
      <w:pPr>
        <w:ind w:left="2160" w:firstLine="1800"/>
      </w:pPr>
      <w:rPr>
        <w:rFonts w:ascii="Arial" w:hAnsi="Arial" w:eastAsia="Arial" w:cs="Arial"/>
        <w:sz w:val="20"/>
        <w:szCs w:val="20"/>
      </w:rPr>
    </w:lvl>
    <w:lvl w:ilvl="3">
      <w:start w:val="1"/>
      <w:numFmt w:val="bullet"/>
      <w:lvlText w:val="▪"/>
      <w:lvlJc w:val="left"/>
      <w:pPr>
        <w:ind w:left="2880" w:firstLine="2520"/>
      </w:pPr>
      <w:rPr>
        <w:rFonts w:ascii="Arial" w:hAnsi="Arial" w:eastAsia="Arial" w:cs="Arial"/>
        <w:sz w:val="20"/>
        <w:szCs w:val="20"/>
      </w:rPr>
    </w:lvl>
    <w:lvl w:ilvl="4">
      <w:start w:val="1"/>
      <w:numFmt w:val="bullet"/>
      <w:lvlText w:val="▪"/>
      <w:lvlJc w:val="left"/>
      <w:pPr>
        <w:ind w:left="3600" w:firstLine="3240"/>
      </w:pPr>
      <w:rPr>
        <w:rFonts w:ascii="Arial" w:hAnsi="Arial" w:eastAsia="Arial" w:cs="Arial"/>
        <w:sz w:val="20"/>
        <w:szCs w:val="20"/>
      </w:rPr>
    </w:lvl>
    <w:lvl w:ilvl="5">
      <w:start w:val="1"/>
      <w:numFmt w:val="bullet"/>
      <w:lvlText w:val="▪"/>
      <w:lvlJc w:val="left"/>
      <w:pPr>
        <w:ind w:left="4320" w:firstLine="3960"/>
      </w:pPr>
      <w:rPr>
        <w:rFonts w:ascii="Arial" w:hAnsi="Arial" w:eastAsia="Arial" w:cs="Arial"/>
        <w:sz w:val="20"/>
        <w:szCs w:val="20"/>
      </w:rPr>
    </w:lvl>
    <w:lvl w:ilvl="6">
      <w:start w:val="1"/>
      <w:numFmt w:val="bullet"/>
      <w:lvlText w:val="▪"/>
      <w:lvlJc w:val="left"/>
      <w:pPr>
        <w:ind w:left="5040" w:firstLine="4680"/>
      </w:pPr>
      <w:rPr>
        <w:rFonts w:ascii="Arial" w:hAnsi="Arial" w:eastAsia="Arial" w:cs="Arial"/>
        <w:sz w:val="20"/>
        <w:szCs w:val="20"/>
      </w:rPr>
    </w:lvl>
    <w:lvl w:ilvl="7">
      <w:start w:val="1"/>
      <w:numFmt w:val="bullet"/>
      <w:lvlText w:val="▪"/>
      <w:lvlJc w:val="left"/>
      <w:pPr>
        <w:ind w:left="5760" w:firstLine="5400"/>
      </w:pPr>
      <w:rPr>
        <w:rFonts w:ascii="Arial" w:hAnsi="Arial" w:eastAsia="Arial" w:cs="Arial"/>
        <w:sz w:val="20"/>
        <w:szCs w:val="20"/>
      </w:rPr>
    </w:lvl>
    <w:lvl w:ilvl="8">
      <w:start w:val="1"/>
      <w:numFmt w:val="bullet"/>
      <w:lvlText w:val="▪"/>
      <w:lvlJc w:val="left"/>
      <w:pPr>
        <w:ind w:left="6480" w:firstLine="6120"/>
      </w:pPr>
      <w:rPr>
        <w:rFonts w:ascii="Arial" w:hAnsi="Arial" w:eastAsia="Arial" w:cs="Arial"/>
        <w:sz w:val="20"/>
        <w:szCs w:val="20"/>
      </w:rPr>
    </w:lvl>
  </w:abstractNum>
  <w:abstractNum w:abstractNumId="44" w15:restartNumberingAfterBreak="0">
    <w:nsid w:val="6E3941D4"/>
    <w:multiLevelType w:val="multilevel"/>
    <w:tmpl w:val="66F8A6F0"/>
    <w:lvl w:ilvl="0">
      <w:start w:val="1"/>
      <w:numFmt w:val="bullet"/>
      <w:lvlText w:val="●"/>
      <w:lvlJc w:val="left"/>
      <w:pPr>
        <w:ind w:left="720" w:firstLine="360"/>
      </w:pPr>
      <w:rPr>
        <w:rFonts w:ascii="Arial" w:hAnsi="Arial" w:eastAsia="Arial" w:cs="Arial"/>
      </w:rPr>
    </w:lvl>
    <w:lvl w:ilvl="1">
      <w:start w:val="1"/>
      <w:numFmt w:val="bullet"/>
      <w:lvlText w:val="o"/>
      <w:lvlJc w:val="left"/>
      <w:pPr>
        <w:ind w:left="1440" w:firstLine="1080"/>
      </w:pPr>
      <w:rPr>
        <w:rFonts w:ascii="Arial" w:hAnsi="Arial" w:eastAsia="Arial" w:cs="Arial"/>
      </w:rPr>
    </w:lvl>
    <w:lvl w:ilvl="2">
      <w:start w:val="1"/>
      <w:numFmt w:val="bullet"/>
      <w:lvlText w:val="▪"/>
      <w:lvlJc w:val="left"/>
      <w:pPr>
        <w:ind w:left="2160" w:firstLine="1800"/>
      </w:pPr>
      <w:rPr>
        <w:rFonts w:ascii="Arial" w:hAnsi="Arial" w:eastAsia="Arial" w:cs="Arial"/>
      </w:rPr>
    </w:lvl>
    <w:lvl w:ilvl="3">
      <w:start w:val="1"/>
      <w:numFmt w:val="bullet"/>
      <w:lvlText w:val="●"/>
      <w:lvlJc w:val="left"/>
      <w:pPr>
        <w:ind w:left="2880" w:firstLine="2520"/>
      </w:pPr>
      <w:rPr>
        <w:rFonts w:ascii="Arial" w:hAnsi="Arial" w:eastAsia="Arial" w:cs="Arial"/>
      </w:rPr>
    </w:lvl>
    <w:lvl w:ilvl="4">
      <w:start w:val="1"/>
      <w:numFmt w:val="bullet"/>
      <w:lvlText w:val="o"/>
      <w:lvlJc w:val="left"/>
      <w:pPr>
        <w:ind w:left="3600" w:firstLine="3240"/>
      </w:pPr>
      <w:rPr>
        <w:rFonts w:ascii="Arial" w:hAnsi="Arial" w:eastAsia="Arial" w:cs="Arial"/>
      </w:rPr>
    </w:lvl>
    <w:lvl w:ilvl="5">
      <w:start w:val="1"/>
      <w:numFmt w:val="bullet"/>
      <w:lvlText w:val="▪"/>
      <w:lvlJc w:val="left"/>
      <w:pPr>
        <w:ind w:left="4320" w:firstLine="3960"/>
      </w:pPr>
      <w:rPr>
        <w:rFonts w:ascii="Arial" w:hAnsi="Arial" w:eastAsia="Arial" w:cs="Arial"/>
      </w:rPr>
    </w:lvl>
    <w:lvl w:ilvl="6">
      <w:start w:val="1"/>
      <w:numFmt w:val="bullet"/>
      <w:lvlText w:val="●"/>
      <w:lvlJc w:val="left"/>
      <w:pPr>
        <w:ind w:left="5040" w:firstLine="4680"/>
      </w:pPr>
      <w:rPr>
        <w:rFonts w:ascii="Arial" w:hAnsi="Arial" w:eastAsia="Arial" w:cs="Arial"/>
      </w:rPr>
    </w:lvl>
    <w:lvl w:ilvl="7">
      <w:start w:val="1"/>
      <w:numFmt w:val="bullet"/>
      <w:lvlText w:val="o"/>
      <w:lvlJc w:val="left"/>
      <w:pPr>
        <w:ind w:left="5760" w:firstLine="5400"/>
      </w:pPr>
      <w:rPr>
        <w:rFonts w:ascii="Arial" w:hAnsi="Arial" w:eastAsia="Arial" w:cs="Arial"/>
      </w:rPr>
    </w:lvl>
    <w:lvl w:ilvl="8">
      <w:start w:val="1"/>
      <w:numFmt w:val="bullet"/>
      <w:lvlText w:val="▪"/>
      <w:lvlJc w:val="left"/>
      <w:pPr>
        <w:ind w:left="6480" w:firstLine="6120"/>
      </w:pPr>
      <w:rPr>
        <w:rFonts w:ascii="Arial" w:hAnsi="Arial" w:eastAsia="Arial" w:cs="Arial"/>
      </w:rPr>
    </w:lvl>
  </w:abstractNum>
  <w:abstractNum w:abstractNumId="45" w15:restartNumberingAfterBreak="0">
    <w:nsid w:val="6F7F27D2"/>
    <w:multiLevelType w:val="hybridMultilevel"/>
    <w:tmpl w:val="AFA4B0B8"/>
    <w:lvl w:ilvl="0" w:tplc="09DE03B4">
      <w:start w:val="1"/>
      <w:numFmt w:val="decimal"/>
      <w:lvlText w:val="%1."/>
      <w:lvlJc w:val="left"/>
      <w:pPr>
        <w:ind w:left="840" w:hanging="360"/>
      </w:pPr>
      <w:rPr>
        <w:rFonts w:hint="default" w:ascii="Times New Roman" w:hAnsi="Times New Roman" w:eastAsia="Times New Roman" w:cs="Times New Roman"/>
        <w:b/>
        <w:bCs/>
        <w:w w:val="100"/>
        <w:sz w:val="24"/>
        <w:szCs w:val="24"/>
      </w:rPr>
    </w:lvl>
    <w:lvl w:ilvl="1" w:tplc="914441B8">
      <w:numFmt w:val="bullet"/>
      <w:lvlText w:val="➔"/>
      <w:lvlJc w:val="left"/>
      <w:pPr>
        <w:ind w:left="1200" w:hanging="360"/>
      </w:pPr>
      <w:rPr>
        <w:rFonts w:hint="default" w:ascii="Arial Unicode MS" w:hAnsi="Arial Unicode MS" w:eastAsia="Arial Unicode MS" w:cs="Arial Unicode MS"/>
        <w:w w:val="111"/>
        <w:sz w:val="24"/>
        <w:szCs w:val="24"/>
      </w:rPr>
    </w:lvl>
    <w:lvl w:ilvl="2" w:tplc="9258C8A0">
      <w:numFmt w:val="bullet"/>
      <w:lvlText w:val="◆"/>
      <w:lvlJc w:val="left"/>
      <w:pPr>
        <w:ind w:left="1920" w:hanging="360"/>
      </w:pPr>
      <w:rPr>
        <w:rFonts w:hint="default" w:ascii="Arial Unicode MS" w:hAnsi="Arial Unicode MS" w:eastAsia="Arial Unicode MS" w:cs="Arial Unicode MS"/>
        <w:w w:val="143"/>
        <w:sz w:val="24"/>
        <w:szCs w:val="24"/>
      </w:rPr>
    </w:lvl>
    <w:lvl w:ilvl="3" w:tplc="57E8C228">
      <w:numFmt w:val="bullet"/>
      <w:lvlText w:val="➔"/>
      <w:lvlJc w:val="left"/>
      <w:pPr>
        <w:ind w:left="2640" w:hanging="360"/>
      </w:pPr>
      <w:rPr>
        <w:rFonts w:hint="default" w:ascii="Arial Unicode MS" w:hAnsi="Arial Unicode MS" w:eastAsia="Arial Unicode MS" w:cs="Arial Unicode MS"/>
        <w:w w:val="111"/>
        <w:sz w:val="24"/>
        <w:szCs w:val="24"/>
      </w:rPr>
    </w:lvl>
    <w:lvl w:ilvl="4" w:tplc="1188E7B4">
      <w:numFmt w:val="bullet"/>
      <w:lvlText w:val="•"/>
      <w:lvlJc w:val="left"/>
      <w:pPr>
        <w:ind w:left="3894" w:hanging="360"/>
      </w:pPr>
      <w:rPr>
        <w:rFonts w:hint="default"/>
      </w:rPr>
    </w:lvl>
    <w:lvl w:ilvl="5" w:tplc="A636041E">
      <w:numFmt w:val="bullet"/>
      <w:lvlText w:val="•"/>
      <w:lvlJc w:val="left"/>
      <w:pPr>
        <w:ind w:left="5148" w:hanging="360"/>
      </w:pPr>
      <w:rPr>
        <w:rFonts w:hint="default"/>
      </w:rPr>
    </w:lvl>
    <w:lvl w:ilvl="6" w:tplc="5DE80C0E">
      <w:numFmt w:val="bullet"/>
      <w:lvlText w:val="•"/>
      <w:lvlJc w:val="left"/>
      <w:pPr>
        <w:ind w:left="6402" w:hanging="360"/>
      </w:pPr>
      <w:rPr>
        <w:rFonts w:hint="default"/>
      </w:rPr>
    </w:lvl>
    <w:lvl w:ilvl="7" w:tplc="B7ACC17E">
      <w:numFmt w:val="bullet"/>
      <w:lvlText w:val="•"/>
      <w:lvlJc w:val="left"/>
      <w:pPr>
        <w:ind w:left="7657" w:hanging="360"/>
      </w:pPr>
      <w:rPr>
        <w:rFonts w:hint="default"/>
      </w:rPr>
    </w:lvl>
    <w:lvl w:ilvl="8" w:tplc="72FEF750">
      <w:numFmt w:val="bullet"/>
      <w:lvlText w:val="•"/>
      <w:lvlJc w:val="left"/>
      <w:pPr>
        <w:ind w:left="8911" w:hanging="360"/>
      </w:pPr>
      <w:rPr>
        <w:rFonts w:hint="default"/>
      </w:rPr>
    </w:lvl>
  </w:abstractNum>
  <w:abstractNum w:abstractNumId="46" w15:restartNumberingAfterBreak="0">
    <w:nsid w:val="77BB52D8"/>
    <w:multiLevelType w:val="hybridMultilevel"/>
    <w:tmpl w:val="04209490"/>
    <w:lvl w:ilvl="0" w:tplc="BDE8E00E">
      <w:start w:val="1"/>
      <w:numFmt w:val="bullet"/>
      <w:lvlText w:val=""/>
      <w:lvlJc w:val="left"/>
      <w:pPr>
        <w:ind w:left="720" w:hanging="360"/>
      </w:pPr>
      <w:rPr>
        <w:rFonts w:hint="default" w:ascii="Symbol" w:hAnsi="Symbol"/>
      </w:rPr>
    </w:lvl>
    <w:lvl w:ilvl="1" w:tplc="199E0CC2">
      <w:start w:val="1"/>
      <w:numFmt w:val="bullet"/>
      <w:lvlText w:val="o"/>
      <w:lvlJc w:val="left"/>
      <w:pPr>
        <w:ind w:left="1440" w:hanging="360"/>
      </w:pPr>
      <w:rPr>
        <w:rFonts w:hint="default" w:ascii="Courier New" w:hAnsi="Courier New"/>
      </w:rPr>
    </w:lvl>
    <w:lvl w:ilvl="2" w:tplc="B1DCF28E">
      <w:start w:val="1"/>
      <w:numFmt w:val="bullet"/>
      <w:lvlText w:val=""/>
      <w:lvlJc w:val="left"/>
      <w:pPr>
        <w:ind w:left="2160" w:hanging="360"/>
      </w:pPr>
      <w:rPr>
        <w:rFonts w:hint="default" w:ascii="Wingdings" w:hAnsi="Wingdings"/>
      </w:rPr>
    </w:lvl>
    <w:lvl w:ilvl="3" w:tplc="BC98BA6E">
      <w:start w:val="1"/>
      <w:numFmt w:val="bullet"/>
      <w:lvlText w:val=""/>
      <w:lvlJc w:val="left"/>
      <w:pPr>
        <w:ind w:left="2880" w:hanging="360"/>
      </w:pPr>
      <w:rPr>
        <w:rFonts w:hint="default" w:ascii="Symbol" w:hAnsi="Symbol"/>
      </w:rPr>
    </w:lvl>
    <w:lvl w:ilvl="4" w:tplc="96ACB784">
      <w:start w:val="1"/>
      <w:numFmt w:val="bullet"/>
      <w:lvlText w:val="o"/>
      <w:lvlJc w:val="left"/>
      <w:pPr>
        <w:ind w:left="3600" w:hanging="360"/>
      </w:pPr>
      <w:rPr>
        <w:rFonts w:hint="default" w:ascii="Courier New" w:hAnsi="Courier New"/>
      </w:rPr>
    </w:lvl>
    <w:lvl w:ilvl="5" w:tplc="D48C962C">
      <w:start w:val="1"/>
      <w:numFmt w:val="bullet"/>
      <w:lvlText w:val=""/>
      <w:lvlJc w:val="left"/>
      <w:pPr>
        <w:ind w:left="4320" w:hanging="360"/>
      </w:pPr>
      <w:rPr>
        <w:rFonts w:hint="default" w:ascii="Wingdings" w:hAnsi="Wingdings"/>
      </w:rPr>
    </w:lvl>
    <w:lvl w:ilvl="6" w:tplc="7F78BFE0">
      <w:start w:val="1"/>
      <w:numFmt w:val="bullet"/>
      <w:lvlText w:val=""/>
      <w:lvlJc w:val="left"/>
      <w:pPr>
        <w:ind w:left="5040" w:hanging="360"/>
      </w:pPr>
      <w:rPr>
        <w:rFonts w:hint="default" w:ascii="Symbol" w:hAnsi="Symbol"/>
      </w:rPr>
    </w:lvl>
    <w:lvl w:ilvl="7" w:tplc="9A22AD7C">
      <w:start w:val="1"/>
      <w:numFmt w:val="bullet"/>
      <w:lvlText w:val="o"/>
      <w:lvlJc w:val="left"/>
      <w:pPr>
        <w:ind w:left="5760" w:hanging="360"/>
      </w:pPr>
      <w:rPr>
        <w:rFonts w:hint="default" w:ascii="Courier New" w:hAnsi="Courier New"/>
      </w:rPr>
    </w:lvl>
    <w:lvl w:ilvl="8" w:tplc="F94C91A4">
      <w:start w:val="1"/>
      <w:numFmt w:val="bullet"/>
      <w:lvlText w:val=""/>
      <w:lvlJc w:val="left"/>
      <w:pPr>
        <w:ind w:left="6480" w:hanging="360"/>
      </w:pPr>
      <w:rPr>
        <w:rFonts w:hint="default" w:ascii="Wingdings" w:hAnsi="Wingdings"/>
      </w:rPr>
    </w:lvl>
  </w:abstractNum>
  <w:abstractNum w:abstractNumId="47" w15:restartNumberingAfterBreak="0">
    <w:nsid w:val="7AAE4951"/>
    <w:multiLevelType w:val="hybridMultilevel"/>
    <w:tmpl w:val="D318DC4C"/>
    <w:lvl w:ilvl="0" w:tplc="E626F762">
      <w:start w:val="1"/>
      <w:numFmt w:val="decimal"/>
      <w:lvlText w:val="%1."/>
      <w:lvlJc w:val="left"/>
      <w:pPr>
        <w:ind w:left="1200" w:hanging="360"/>
      </w:pPr>
      <w:rPr>
        <w:rFonts w:hint="default" w:ascii="Times New Roman" w:hAnsi="Times New Roman" w:eastAsia="Times New Roman" w:cs="Times New Roman"/>
        <w:w w:val="100"/>
        <w:sz w:val="24"/>
        <w:szCs w:val="24"/>
      </w:rPr>
    </w:lvl>
    <w:lvl w:ilvl="1" w:tplc="01B253C6">
      <w:numFmt w:val="bullet"/>
      <w:lvlText w:val="•"/>
      <w:lvlJc w:val="left"/>
      <w:pPr>
        <w:ind w:left="2222" w:hanging="360"/>
      </w:pPr>
      <w:rPr>
        <w:rFonts w:hint="default"/>
      </w:rPr>
    </w:lvl>
    <w:lvl w:ilvl="2" w:tplc="63A41146">
      <w:numFmt w:val="bullet"/>
      <w:lvlText w:val="•"/>
      <w:lvlJc w:val="left"/>
      <w:pPr>
        <w:ind w:left="3244" w:hanging="360"/>
      </w:pPr>
      <w:rPr>
        <w:rFonts w:hint="default"/>
      </w:rPr>
    </w:lvl>
    <w:lvl w:ilvl="3" w:tplc="EA324370">
      <w:numFmt w:val="bullet"/>
      <w:lvlText w:val="•"/>
      <w:lvlJc w:val="left"/>
      <w:pPr>
        <w:ind w:left="4266" w:hanging="360"/>
      </w:pPr>
      <w:rPr>
        <w:rFonts w:hint="default"/>
      </w:rPr>
    </w:lvl>
    <w:lvl w:ilvl="4" w:tplc="8164590A">
      <w:numFmt w:val="bullet"/>
      <w:lvlText w:val="•"/>
      <w:lvlJc w:val="left"/>
      <w:pPr>
        <w:ind w:left="5288" w:hanging="360"/>
      </w:pPr>
      <w:rPr>
        <w:rFonts w:hint="default"/>
      </w:rPr>
    </w:lvl>
    <w:lvl w:ilvl="5" w:tplc="51DA9F9E">
      <w:numFmt w:val="bullet"/>
      <w:lvlText w:val="•"/>
      <w:lvlJc w:val="left"/>
      <w:pPr>
        <w:ind w:left="6310" w:hanging="360"/>
      </w:pPr>
      <w:rPr>
        <w:rFonts w:hint="default"/>
      </w:rPr>
    </w:lvl>
    <w:lvl w:ilvl="6" w:tplc="1D44FDAC">
      <w:numFmt w:val="bullet"/>
      <w:lvlText w:val="•"/>
      <w:lvlJc w:val="left"/>
      <w:pPr>
        <w:ind w:left="7332" w:hanging="360"/>
      </w:pPr>
      <w:rPr>
        <w:rFonts w:hint="default"/>
      </w:rPr>
    </w:lvl>
    <w:lvl w:ilvl="7" w:tplc="7CB6F72E">
      <w:numFmt w:val="bullet"/>
      <w:lvlText w:val="•"/>
      <w:lvlJc w:val="left"/>
      <w:pPr>
        <w:ind w:left="8354" w:hanging="360"/>
      </w:pPr>
      <w:rPr>
        <w:rFonts w:hint="default"/>
      </w:rPr>
    </w:lvl>
    <w:lvl w:ilvl="8" w:tplc="461851F4">
      <w:numFmt w:val="bullet"/>
      <w:lvlText w:val="•"/>
      <w:lvlJc w:val="left"/>
      <w:pPr>
        <w:ind w:left="9376" w:hanging="360"/>
      </w:pPr>
      <w:rPr>
        <w:rFonts w:hint="default"/>
      </w:rPr>
    </w:lvl>
  </w:abstractNum>
  <w:abstractNum w:abstractNumId="48" w15:restartNumberingAfterBreak="0">
    <w:nsid w:val="7DF15F5C"/>
    <w:multiLevelType w:val="hybridMultilevel"/>
    <w:tmpl w:val="1206D5B4"/>
    <w:lvl w:ilvl="0" w:tplc="E8BACDC6">
      <w:numFmt w:val="bullet"/>
      <w:lvlText w:val=""/>
      <w:lvlJc w:val="left"/>
      <w:pPr>
        <w:ind w:left="1200" w:hanging="360"/>
      </w:pPr>
      <w:rPr>
        <w:rFonts w:hint="default"/>
        <w:w w:val="76"/>
      </w:rPr>
    </w:lvl>
    <w:lvl w:ilvl="1" w:tplc="CA48B316">
      <w:numFmt w:val="bullet"/>
      <w:lvlText w:val="•"/>
      <w:lvlJc w:val="left"/>
      <w:pPr>
        <w:ind w:left="2222" w:hanging="360"/>
      </w:pPr>
      <w:rPr>
        <w:rFonts w:hint="default"/>
      </w:rPr>
    </w:lvl>
    <w:lvl w:ilvl="2" w:tplc="F2485B56">
      <w:numFmt w:val="bullet"/>
      <w:lvlText w:val="•"/>
      <w:lvlJc w:val="left"/>
      <w:pPr>
        <w:ind w:left="3244" w:hanging="360"/>
      </w:pPr>
      <w:rPr>
        <w:rFonts w:hint="default"/>
      </w:rPr>
    </w:lvl>
    <w:lvl w:ilvl="3" w:tplc="6344C5E2">
      <w:numFmt w:val="bullet"/>
      <w:lvlText w:val="•"/>
      <w:lvlJc w:val="left"/>
      <w:pPr>
        <w:ind w:left="4266" w:hanging="360"/>
      </w:pPr>
      <w:rPr>
        <w:rFonts w:hint="default"/>
      </w:rPr>
    </w:lvl>
    <w:lvl w:ilvl="4" w:tplc="E3B6494C">
      <w:numFmt w:val="bullet"/>
      <w:lvlText w:val="•"/>
      <w:lvlJc w:val="left"/>
      <w:pPr>
        <w:ind w:left="5288" w:hanging="360"/>
      </w:pPr>
      <w:rPr>
        <w:rFonts w:hint="default"/>
      </w:rPr>
    </w:lvl>
    <w:lvl w:ilvl="5" w:tplc="57525070">
      <w:numFmt w:val="bullet"/>
      <w:lvlText w:val="•"/>
      <w:lvlJc w:val="left"/>
      <w:pPr>
        <w:ind w:left="6310" w:hanging="360"/>
      </w:pPr>
      <w:rPr>
        <w:rFonts w:hint="default"/>
      </w:rPr>
    </w:lvl>
    <w:lvl w:ilvl="6" w:tplc="295AA4B6">
      <w:numFmt w:val="bullet"/>
      <w:lvlText w:val="•"/>
      <w:lvlJc w:val="left"/>
      <w:pPr>
        <w:ind w:left="7332" w:hanging="360"/>
      </w:pPr>
      <w:rPr>
        <w:rFonts w:hint="default"/>
      </w:rPr>
    </w:lvl>
    <w:lvl w:ilvl="7" w:tplc="6B5E9420">
      <w:numFmt w:val="bullet"/>
      <w:lvlText w:val="•"/>
      <w:lvlJc w:val="left"/>
      <w:pPr>
        <w:ind w:left="8354" w:hanging="360"/>
      </w:pPr>
      <w:rPr>
        <w:rFonts w:hint="default"/>
      </w:rPr>
    </w:lvl>
    <w:lvl w:ilvl="8" w:tplc="1786D69E">
      <w:numFmt w:val="bullet"/>
      <w:lvlText w:val="•"/>
      <w:lvlJc w:val="left"/>
      <w:pPr>
        <w:ind w:left="9376" w:hanging="360"/>
      </w:pPr>
      <w:rPr>
        <w:rFonts w:hint="default"/>
      </w:rPr>
    </w:lvl>
  </w:abstractNum>
  <w:abstractNum w:abstractNumId="49" w15:restartNumberingAfterBreak="0">
    <w:nsid w:val="7FD56538"/>
    <w:multiLevelType w:val="hybridMultilevel"/>
    <w:tmpl w:val="DFD0C822"/>
    <w:lvl w:ilvl="0" w:tplc="3CD4032E">
      <w:start w:val="1"/>
      <w:numFmt w:val="decimal"/>
      <w:lvlText w:val="%1."/>
      <w:lvlJc w:val="left"/>
      <w:pPr>
        <w:ind w:left="1200" w:hanging="360"/>
      </w:pPr>
      <w:rPr>
        <w:rFonts w:hint="default" w:ascii="Times New Roman" w:hAnsi="Times New Roman" w:eastAsia="Times New Roman" w:cs="Times New Roman"/>
        <w:w w:val="100"/>
        <w:sz w:val="24"/>
        <w:szCs w:val="24"/>
      </w:rPr>
    </w:lvl>
    <w:lvl w:ilvl="1" w:tplc="57DAC3A6">
      <w:start w:val="1"/>
      <w:numFmt w:val="lowerLetter"/>
      <w:lvlText w:val="%2."/>
      <w:lvlJc w:val="left"/>
      <w:pPr>
        <w:ind w:left="1920" w:hanging="360"/>
      </w:pPr>
      <w:rPr>
        <w:rFonts w:hint="default" w:ascii="Times New Roman" w:hAnsi="Times New Roman" w:eastAsia="Times New Roman" w:cs="Times New Roman"/>
        <w:spacing w:val="-1"/>
        <w:w w:val="100"/>
        <w:sz w:val="24"/>
        <w:szCs w:val="24"/>
      </w:rPr>
    </w:lvl>
    <w:lvl w:ilvl="2" w:tplc="316A3160">
      <w:numFmt w:val="bullet"/>
      <w:lvlText w:val="•"/>
      <w:lvlJc w:val="left"/>
      <w:pPr>
        <w:ind w:left="2975" w:hanging="360"/>
      </w:pPr>
      <w:rPr>
        <w:rFonts w:hint="default"/>
      </w:rPr>
    </w:lvl>
    <w:lvl w:ilvl="3" w:tplc="AD760518">
      <w:numFmt w:val="bullet"/>
      <w:lvlText w:val="•"/>
      <w:lvlJc w:val="left"/>
      <w:pPr>
        <w:ind w:left="4031" w:hanging="360"/>
      </w:pPr>
      <w:rPr>
        <w:rFonts w:hint="default"/>
      </w:rPr>
    </w:lvl>
    <w:lvl w:ilvl="4" w:tplc="E54C14A2">
      <w:numFmt w:val="bullet"/>
      <w:lvlText w:val="•"/>
      <w:lvlJc w:val="left"/>
      <w:pPr>
        <w:ind w:left="5086" w:hanging="360"/>
      </w:pPr>
      <w:rPr>
        <w:rFonts w:hint="default"/>
      </w:rPr>
    </w:lvl>
    <w:lvl w:ilvl="5" w:tplc="CE4495DA">
      <w:numFmt w:val="bullet"/>
      <w:lvlText w:val="•"/>
      <w:lvlJc w:val="left"/>
      <w:pPr>
        <w:ind w:left="6142" w:hanging="360"/>
      </w:pPr>
      <w:rPr>
        <w:rFonts w:hint="default"/>
      </w:rPr>
    </w:lvl>
    <w:lvl w:ilvl="6" w:tplc="633C70E6">
      <w:numFmt w:val="bullet"/>
      <w:lvlText w:val="•"/>
      <w:lvlJc w:val="left"/>
      <w:pPr>
        <w:ind w:left="7197" w:hanging="360"/>
      </w:pPr>
      <w:rPr>
        <w:rFonts w:hint="default"/>
      </w:rPr>
    </w:lvl>
    <w:lvl w:ilvl="7" w:tplc="C826FD28">
      <w:numFmt w:val="bullet"/>
      <w:lvlText w:val="•"/>
      <w:lvlJc w:val="left"/>
      <w:pPr>
        <w:ind w:left="8253" w:hanging="360"/>
      </w:pPr>
      <w:rPr>
        <w:rFonts w:hint="default"/>
      </w:rPr>
    </w:lvl>
    <w:lvl w:ilvl="8" w:tplc="8632A0F2">
      <w:numFmt w:val="bullet"/>
      <w:lvlText w:val="•"/>
      <w:lvlJc w:val="left"/>
      <w:pPr>
        <w:ind w:left="9308" w:hanging="360"/>
      </w:pPr>
      <w:rPr>
        <w:rFonts w:hint="default"/>
      </w:rPr>
    </w:lvl>
  </w:abstractNum>
  <w:num w:numId="51">
    <w:abstractNumId w:val="50"/>
  </w:num>
  <w:num w:numId="1" w16cid:durableId="239366952">
    <w:abstractNumId w:val="46"/>
  </w:num>
  <w:num w:numId="2" w16cid:durableId="2008243059">
    <w:abstractNumId w:val="19"/>
  </w:num>
  <w:num w:numId="3" w16cid:durableId="1796950837">
    <w:abstractNumId w:val="44"/>
  </w:num>
  <w:num w:numId="4" w16cid:durableId="2118329342">
    <w:abstractNumId w:val="7"/>
  </w:num>
  <w:num w:numId="5" w16cid:durableId="2104763232">
    <w:abstractNumId w:val="38"/>
  </w:num>
  <w:num w:numId="6" w16cid:durableId="1417290493">
    <w:abstractNumId w:val="34"/>
  </w:num>
  <w:num w:numId="7" w16cid:durableId="1957639875">
    <w:abstractNumId w:val="14"/>
  </w:num>
  <w:num w:numId="8" w16cid:durableId="282810103">
    <w:abstractNumId w:val="4"/>
  </w:num>
  <w:num w:numId="9" w16cid:durableId="350106615">
    <w:abstractNumId w:val="20"/>
  </w:num>
  <w:num w:numId="10" w16cid:durableId="1142455807">
    <w:abstractNumId w:val="5"/>
  </w:num>
  <w:num w:numId="11" w16cid:durableId="2045865884">
    <w:abstractNumId w:val="29"/>
  </w:num>
  <w:num w:numId="12" w16cid:durableId="1987739138">
    <w:abstractNumId w:val="3"/>
  </w:num>
  <w:num w:numId="13" w16cid:durableId="1019742164">
    <w:abstractNumId w:val="43"/>
    <w:lvlOverride w:ilvl="0"/>
    <w:lvlOverride w:ilvl="1">
      <w:startOverride w:val="1"/>
    </w:lvlOverride>
    <w:lvlOverride w:ilvl="2"/>
    <w:lvlOverride w:ilvl="3"/>
    <w:lvlOverride w:ilvl="4"/>
    <w:lvlOverride w:ilvl="5"/>
    <w:lvlOverride w:ilvl="6"/>
    <w:lvlOverride w:ilvl="7"/>
    <w:lvlOverride w:ilvl="8"/>
  </w:num>
  <w:num w:numId="14" w16cid:durableId="516650561">
    <w:abstractNumId w:val="31"/>
  </w:num>
  <w:num w:numId="15" w16cid:durableId="2071269682">
    <w:abstractNumId w:val="8"/>
  </w:num>
  <w:num w:numId="16" w16cid:durableId="823856715">
    <w:abstractNumId w:val="13"/>
  </w:num>
  <w:num w:numId="17" w16cid:durableId="57679920">
    <w:abstractNumId w:val="32"/>
  </w:num>
  <w:num w:numId="18" w16cid:durableId="374931988">
    <w:abstractNumId w:val="16"/>
  </w:num>
  <w:num w:numId="19" w16cid:durableId="2061829807">
    <w:abstractNumId w:val="39"/>
  </w:num>
  <w:num w:numId="20" w16cid:durableId="155994912">
    <w:abstractNumId w:val="0"/>
  </w:num>
  <w:num w:numId="21" w16cid:durableId="1453793097">
    <w:abstractNumId w:val="9"/>
  </w:num>
  <w:num w:numId="22" w16cid:durableId="1944723596">
    <w:abstractNumId w:val="22"/>
  </w:num>
  <w:num w:numId="23" w16cid:durableId="1259027545">
    <w:abstractNumId w:val="36"/>
  </w:num>
  <w:num w:numId="24" w16cid:durableId="1844002782">
    <w:abstractNumId w:val="1"/>
  </w:num>
  <w:num w:numId="25" w16cid:durableId="1653486189">
    <w:abstractNumId w:val="41"/>
  </w:num>
  <w:num w:numId="26" w16cid:durableId="1219971777">
    <w:abstractNumId w:val="24"/>
  </w:num>
  <w:num w:numId="27" w16cid:durableId="244532639">
    <w:abstractNumId w:val="10"/>
  </w:num>
  <w:num w:numId="28" w16cid:durableId="745420171">
    <w:abstractNumId w:val="27"/>
  </w:num>
  <w:num w:numId="29" w16cid:durableId="1130249137">
    <w:abstractNumId w:val="42"/>
  </w:num>
  <w:num w:numId="30" w16cid:durableId="886143069">
    <w:abstractNumId w:val="23"/>
  </w:num>
  <w:num w:numId="31" w16cid:durableId="1822884451">
    <w:abstractNumId w:val="37"/>
  </w:num>
  <w:num w:numId="32" w16cid:durableId="1255743269">
    <w:abstractNumId w:val="12"/>
  </w:num>
  <w:num w:numId="33" w16cid:durableId="369189301">
    <w:abstractNumId w:val="15"/>
  </w:num>
  <w:num w:numId="34" w16cid:durableId="974717904">
    <w:abstractNumId w:val="30"/>
  </w:num>
  <w:num w:numId="35" w16cid:durableId="2089186515">
    <w:abstractNumId w:val="33"/>
  </w:num>
  <w:num w:numId="36" w16cid:durableId="144203475">
    <w:abstractNumId w:val="26"/>
  </w:num>
  <w:num w:numId="37" w16cid:durableId="2094542916">
    <w:abstractNumId w:val="25"/>
  </w:num>
  <w:num w:numId="38" w16cid:durableId="1253201109">
    <w:abstractNumId w:val="40"/>
  </w:num>
  <w:num w:numId="39" w16cid:durableId="812604672">
    <w:abstractNumId w:val="17"/>
  </w:num>
  <w:num w:numId="40" w16cid:durableId="343019596">
    <w:abstractNumId w:val="45"/>
  </w:num>
  <w:num w:numId="41" w16cid:durableId="1805343110">
    <w:abstractNumId w:val="21"/>
  </w:num>
  <w:num w:numId="42" w16cid:durableId="604121666">
    <w:abstractNumId w:val="28"/>
  </w:num>
  <w:num w:numId="43" w16cid:durableId="1398044442">
    <w:abstractNumId w:val="48"/>
  </w:num>
  <w:num w:numId="44" w16cid:durableId="2092703242">
    <w:abstractNumId w:val="47"/>
  </w:num>
  <w:num w:numId="45" w16cid:durableId="593821711">
    <w:abstractNumId w:val="35"/>
  </w:num>
  <w:num w:numId="46" w16cid:durableId="1781686565">
    <w:abstractNumId w:val="11"/>
  </w:num>
  <w:num w:numId="47" w16cid:durableId="594751533">
    <w:abstractNumId w:val="6"/>
  </w:num>
  <w:num w:numId="48" w16cid:durableId="1615088065">
    <w:abstractNumId w:val="49"/>
  </w:num>
  <w:num w:numId="49" w16cid:durableId="1031959544">
    <w:abstractNumId w:val="2"/>
  </w:num>
  <w:num w:numId="50" w16cid:durableId="916207940">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trackRevisions w:val="tru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38"/>
    <w:rsid w:val="0001119F"/>
    <w:rsid w:val="00011B9A"/>
    <w:rsid w:val="00013287"/>
    <w:rsid w:val="00017402"/>
    <w:rsid w:val="000616A1"/>
    <w:rsid w:val="0008411F"/>
    <w:rsid w:val="000C7D38"/>
    <w:rsid w:val="000F290F"/>
    <w:rsid w:val="00114485"/>
    <w:rsid w:val="001429CD"/>
    <w:rsid w:val="00235733"/>
    <w:rsid w:val="002B1325"/>
    <w:rsid w:val="002B7BEC"/>
    <w:rsid w:val="00360B1F"/>
    <w:rsid w:val="00361055"/>
    <w:rsid w:val="00374DBB"/>
    <w:rsid w:val="003E0893"/>
    <w:rsid w:val="003E4A1E"/>
    <w:rsid w:val="004274BB"/>
    <w:rsid w:val="00460199"/>
    <w:rsid w:val="00460E5E"/>
    <w:rsid w:val="00463456"/>
    <w:rsid w:val="00476990"/>
    <w:rsid w:val="004839E6"/>
    <w:rsid w:val="00525B5B"/>
    <w:rsid w:val="00533179"/>
    <w:rsid w:val="0054097A"/>
    <w:rsid w:val="005822AC"/>
    <w:rsid w:val="00583686"/>
    <w:rsid w:val="00590E22"/>
    <w:rsid w:val="00623E90"/>
    <w:rsid w:val="006C74C7"/>
    <w:rsid w:val="006E2748"/>
    <w:rsid w:val="007035FE"/>
    <w:rsid w:val="00744E85"/>
    <w:rsid w:val="00775219"/>
    <w:rsid w:val="00781FD6"/>
    <w:rsid w:val="007F61DA"/>
    <w:rsid w:val="007F68B7"/>
    <w:rsid w:val="00801834"/>
    <w:rsid w:val="008F120A"/>
    <w:rsid w:val="008F6679"/>
    <w:rsid w:val="0092B8BB"/>
    <w:rsid w:val="00954DA9"/>
    <w:rsid w:val="009E10D6"/>
    <w:rsid w:val="00A25B2E"/>
    <w:rsid w:val="00A55D8A"/>
    <w:rsid w:val="00A70108"/>
    <w:rsid w:val="00B4112A"/>
    <w:rsid w:val="00C63D3E"/>
    <w:rsid w:val="00C67C12"/>
    <w:rsid w:val="00CC3BDF"/>
    <w:rsid w:val="00E16519"/>
    <w:rsid w:val="00E32D98"/>
    <w:rsid w:val="00EB1B37"/>
    <w:rsid w:val="00F431D7"/>
    <w:rsid w:val="00F52AD0"/>
    <w:rsid w:val="00F56EE9"/>
    <w:rsid w:val="00F97DA7"/>
    <w:rsid w:val="00FC0F7E"/>
    <w:rsid w:val="00FC41D4"/>
    <w:rsid w:val="00FD61ED"/>
    <w:rsid w:val="02199259"/>
    <w:rsid w:val="0264CE3F"/>
    <w:rsid w:val="02A5EA8B"/>
    <w:rsid w:val="03FFC4D3"/>
    <w:rsid w:val="054D729D"/>
    <w:rsid w:val="05B1D8B8"/>
    <w:rsid w:val="06154134"/>
    <w:rsid w:val="075BC44F"/>
    <w:rsid w:val="077E0D66"/>
    <w:rsid w:val="0793F7C5"/>
    <w:rsid w:val="079DFA8F"/>
    <w:rsid w:val="087CB872"/>
    <w:rsid w:val="088B61BB"/>
    <w:rsid w:val="08E1EA1B"/>
    <w:rsid w:val="08F1F0EA"/>
    <w:rsid w:val="092CB366"/>
    <w:rsid w:val="09CEFF3F"/>
    <w:rsid w:val="09FDCCDF"/>
    <w:rsid w:val="0A78DA10"/>
    <w:rsid w:val="0AB63B34"/>
    <w:rsid w:val="0B9E74B9"/>
    <w:rsid w:val="0BA64908"/>
    <w:rsid w:val="0C72B3F6"/>
    <w:rsid w:val="0D08F239"/>
    <w:rsid w:val="0D502995"/>
    <w:rsid w:val="0D88940A"/>
    <w:rsid w:val="0D96460F"/>
    <w:rsid w:val="0DA3C240"/>
    <w:rsid w:val="0DD3FC92"/>
    <w:rsid w:val="0E4AA84B"/>
    <w:rsid w:val="0F320D35"/>
    <w:rsid w:val="0F8138F6"/>
    <w:rsid w:val="0F8D16F8"/>
    <w:rsid w:val="110BBB50"/>
    <w:rsid w:val="1125AA33"/>
    <w:rsid w:val="1187E430"/>
    <w:rsid w:val="118D6A85"/>
    <w:rsid w:val="119C9F78"/>
    <w:rsid w:val="11B9BC3E"/>
    <w:rsid w:val="1374B2AE"/>
    <w:rsid w:val="13B1E328"/>
    <w:rsid w:val="13CE1462"/>
    <w:rsid w:val="13F443B7"/>
    <w:rsid w:val="14160377"/>
    <w:rsid w:val="14475FBE"/>
    <w:rsid w:val="151DBB14"/>
    <w:rsid w:val="1545250C"/>
    <w:rsid w:val="165ECF19"/>
    <w:rsid w:val="18A9708D"/>
    <w:rsid w:val="1941424E"/>
    <w:rsid w:val="19C4CE23"/>
    <w:rsid w:val="19CCBBA9"/>
    <w:rsid w:val="1A427634"/>
    <w:rsid w:val="1A49C23C"/>
    <w:rsid w:val="1A7BF5A0"/>
    <w:rsid w:val="1AAA18B0"/>
    <w:rsid w:val="1B4A7F7C"/>
    <w:rsid w:val="1BD658AA"/>
    <w:rsid w:val="1D467CDC"/>
    <w:rsid w:val="1DB39662"/>
    <w:rsid w:val="1ED5AD29"/>
    <w:rsid w:val="1FFD3CA0"/>
    <w:rsid w:val="203B3C30"/>
    <w:rsid w:val="2054F9E7"/>
    <w:rsid w:val="20DB1BCE"/>
    <w:rsid w:val="20F60246"/>
    <w:rsid w:val="21CE169A"/>
    <w:rsid w:val="21E42434"/>
    <w:rsid w:val="22D517FC"/>
    <w:rsid w:val="2395A3B5"/>
    <w:rsid w:val="2418F222"/>
    <w:rsid w:val="24BF6C12"/>
    <w:rsid w:val="24CE1733"/>
    <w:rsid w:val="24F7AA64"/>
    <w:rsid w:val="2585027A"/>
    <w:rsid w:val="25868D05"/>
    <w:rsid w:val="25AA5A78"/>
    <w:rsid w:val="25BEA847"/>
    <w:rsid w:val="266348DD"/>
    <w:rsid w:val="26B26B3A"/>
    <w:rsid w:val="28178A44"/>
    <w:rsid w:val="28B66B99"/>
    <w:rsid w:val="29736CAC"/>
    <w:rsid w:val="298027C6"/>
    <w:rsid w:val="29C9B716"/>
    <w:rsid w:val="29E2DF73"/>
    <w:rsid w:val="29FB45F5"/>
    <w:rsid w:val="2A109B1D"/>
    <w:rsid w:val="2B836A83"/>
    <w:rsid w:val="2EF52437"/>
    <w:rsid w:val="2FFC85AE"/>
    <w:rsid w:val="3064D690"/>
    <w:rsid w:val="308078A1"/>
    <w:rsid w:val="30BF1D8D"/>
    <w:rsid w:val="30D2971D"/>
    <w:rsid w:val="30DA1F0B"/>
    <w:rsid w:val="319D55CA"/>
    <w:rsid w:val="31AB0F9D"/>
    <w:rsid w:val="31EDF158"/>
    <w:rsid w:val="32222B80"/>
    <w:rsid w:val="324A4147"/>
    <w:rsid w:val="32A45897"/>
    <w:rsid w:val="3373618D"/>
    <w:rsid w:val="33F06351"/>
    <w:rsid w:val="36CEE557"/>
    <w:rsid w:val="37A0C418"/>
    <w:rsid w:val="39F54497"/>
    <w:rsid w:val="3A05F572"/>
    <w:rsid w:val="3A36EAEC"/>
    <w:rsid w:val="3A3FD396"/>
    <w:rsid w:val="3AE2DB26"/>
    <w:rsid w:val="3BDB0AA7"/>
    <w:rsid w:val="3C6F6E34"/>
    <w:rsid w:val="3CE7F5F7"/>
    <w:rsid w:val="3DFB0335"/>
    <w:rsid w:val="3DFB12FF"/>
    <w:rsid w:val="3E00B6AB"/>
    <w:rsid w:val="3E094EC1"/>
    <w:rsid w:val="3E0F09CB"/>
    <w:rsid w:val="3E1EA117"/>
    <w:rsid w:val="3E7F3557"/>
    <w:rsid w:val="3EE40405"/>
    <w:rsid w:val="4149718A"/>
    <w:rsid w:val="427BA401"/>
    <w:rsid w:val="434EB253"/>
    <w:rsid w:val="436C03F2"/>
    <w:rsid w:val="43DCC386"/>
    <w:rsid w:val="44F307DC"/>
    <w:rsid w:val="45C2E3EE"/>
    <w:rsid w:val="4624D46A"/>
    <w:rsid w:val="462D22C8"/>
    <w:rsid w:val="4698EB9F"/>
    <w:rsid w:val="47082399"/>
    <w:rsid w:val="47607DE3"/>
    <w:rsid w:val="476579A5"/>
    <w:rsid w:val="4785ED1C"/>
    <w:rsid w:val="4802D6F8"/>
    <w:rsid w:val="49066A97"/>
    <w:rsid w:val="49C70BE1"/>
    <w:rsid w:val="4A333BC9"/>
    <w:rsid w:val="4A5D4B96"/>
    <w:rsid w:val="4B1FA16D"/>
    <w:rsid w:val="4B8E1065"/>
    <w:rsid w:val="4BA5208E"/>
    <w:rsid w:val="4BF91BF7"/>
    <w:rsid w:val="4C7B4FE1"/>
    <w:rsid w:val="4C8591FE"/>
    <w:rsid w:val="4C99D52F"/>
    <w:rsid w:val="4D3CB97B"/>
    <w:rsid w:val="4D5DDD49"/>
    <w:rsid w:val="4D6B871B"/>
    <w:rsid w:val="4D9552D7"/>
    <w:rsid w:val="4E5D3DC7"/>
    <w:rsid w:val="4EA1D885"/>
    <w:rsid w:val="4ECEA418"/>
    <w:rsid w:val="5020867E"/>
    <w:rsid w:val="503DA8E6"/>
    <w:rsid w:val="509E6D18"/>
    <w:rsid w:val="52102A9E"/>
    <w:rsid w:val="521D4146"/>
    <w:rsid w:val="52252551"/>
    <w:rsid w:val="5266D61E"/>
    <w:rsid w:val="52ABA700"/>
    <w:rsid w:val="54905339"/>
    <w:rsid w:val="550E2593"/>
    <w:rsid w:val="550ED2A1"/>
    <w:rsid w:val="5558DD67"/>
    <w:rsid w:val="55ACF3A6"/>
    <w:rsid w:val="55BBF496"/>
    <w:rsid w:val="55CFC01E"/>
    <w:rsid w:val="5647D237"/>
    <w:rsid w:val="56C38B54"/>
    <w:rsid w:val="57802FED"/>
    <w:rsid w:val="57D3318E"/>
    <w:rsid w:val="585F173C"/>
    <w:rsid w:val="59118312"/>
    <w:rsid w:val="59887C05"/>
    <w:rsid w:val="59A1FCB5"/>
    <w:rsid w:val="5BBEBD52"/>
    <w:rsid w:val="5DABC18C"/>
    <w:rsid w:val="5E23BA89"/>
    <w:rsid w:val="5E25665E"/>
    <w:rsid w:val="5E2B9EA2"/>
    <w:rsid w:val="5E85AC90"/>
    <w:rsid w:val="5F3DA63F"/>
    <w:rsid w:val="5FF815DC"/>
    <w:rsid w:val="61459294"/>
    <w:rsid w:val="6165F697"/>
    <w:rsid w:val="61ABDFD1"/>
    <w:rsid w:val="61D235FB"/>
    <w:rsid w:val="640E02E4"/>
    <w:rsid w:val="64153342"/>
    <w:rsid w:val="641F4B93"/>
    <w:rsid w:val="66180C50"/>
    <w:rsid w:val="662EA3FC"/>
    <w:rsid w:val="669D5A97"/>
    <w:rsid w:val="671026FD"/>
    <w:rsid w:val="671D32A4"/>
    <w:rsid w:val="6736CBF3"/>
    <w:rsid w:val="6815B046"/>
    <w:rsid w:val="68273306"/>
    <w:rsid w:val="6840B5A0"/>
    <w:rsid w:val="69702A82"/>
    <w:rsid w:val="6A20D21C"/>
    <w:rsid w:val="6B2F6DFC"/>
    <w:rsid w:val="6C2839ED"/>
    <w:rsid w:val="6C87765E"/>
    <w:rsid w:val="6D4BEE26"/>
    <w:rsid w:val="6F6C0C88"/>
    <w:rsid w:val="6FA5C639"/>
    <w:rsid w:val="6FBF1720"/>
    <w:rsid w:val="6FE531B2"/>
    <w:rsid w:val="70A461AD"/>
    <w:rsid w:val="71810213"/>
    <w:rsid w:val="729F6091"/>
    <w:rsid w:val="72C283A3"/>
    <w:rsid w:val="72FDE46B"/>
    <w:rsid w:val="739DC378"/>
    <w:rsid w:val="73D2BFD7"/>
    <w:rsid w:val="73EA7AD5"/>
    <w:rsid w:val="741BA799"/>
    <w:rsid w:val="7458494D"/>
    <w:rsid w:val="74630298"/>
    <w:rsid w:val="7486160C"/>
    <w:rsid w:val="74BBA002"/>
    <w:rsid w:val="755EC8BD"/>
    <w:rsid w:val="7607B5B5"/>
    <w:rsid w:val="7636462A"/>
    <w:rsid w:val="77221B97"/>
    <w:rsid w:val="778BFA11"/>
    <w:rsid w:val="782D1713"/>
    <w:rsid w:val="788AF762"/>
    <w:rsid w:val="78F6B7FD"/>
    <w:rsid w:val="796CC0CF"/>
    <w:rsid w:val="7A0BF279"/>
    <w:rsid w:val="7B17337E"/>
    <w:rsid w:val="7B9E3569"/>
    <w:rsid w:val="7BACFD64"/>
    <w:rsid w:val="7BB919CE"/>
    <w:rsid w:val="7C99DB82"/>
    <w:rsid w:val="7CE75FD9"/>
    <w:rsid w:val="7E57C731"/>
    <w:rsid w:val="7EBA1FF3"/>
    <w:rsid w:val="7FA0B584"/>
    <w:rsid w:val="7FE97D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5300B09"/>
  <w15:chartTrackingRefBased/>
  <w15:docId w15:val="{4E06A575-B873-405D-BAD4-BD19AAE6AC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1" w:semiHidden="1" w:unhideWhenUsed="1" w:qFormat="1"/>
    <w:lsdException w:name="toc 3" w:uiPriority="1"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7D38"/>
    <w:pPr>
      <w:widowControl w:val="0"/>
      <w:autoSpaceDE w:val="0"/>
      <w:autoSpaceDN w:val="0"/>
    </w:pPr>
    <w:rPr>
      <w:rFonts w:ascii="Times New Roman" w:hAnsi="Times New Roman" w:eastAsia="Times New Roman" w:cs="Times New Roman"/>
      <w:kern w:val="0"/>
      <w:sz w:val="22"/>
      <w:szCs w:val="22"/>
      <w14:ligatures w14:val="none"/>
    </w:rPr>
  </w:style>
  <w:style w:type="paragraph" w:styleId="Heading1">
    <w:name w:val="heading 1"/>
    <w:basedOn w:val="Normal"/>
    <w:link w:val="Heading1Char"/>
    <w:qFormat/>
    <w:rsid w:val="006C74C7"/>
    <w:pPr>
      <w:spacing w:before="85"/>
      <w:ind w:left="548" w:right="213"/>
      <w:jc w:val="center"/>
      <w:outlineLvl w:val="0"/>
    </w:pPr>
    <w:rPr>
      <w:b/>
      <w:bCs/>
      <w:sz w:val="36"/>
      <w:szCs w:val="36"/>
    </w:rPr>
  </w:style>
  <w:style w:type="paragraph" w:styleId="Heading2">
    <w:name w:val="heading 2"/>
    <w:basedOn w:val="Normal"/>
    <w:link w:val="Heading2Char"/>
    <w:uiPriority w:val="9"/>
    <w:unhideWhenUsed/>
    <w:qFormat/>
    <w:rsid w:val="006C74C7"/>
    <w:pPr>
      <w:ind w:left="552" w:right="213"/>
      <w:jc w:val="center"/>
      <w:outlineLvl w:val="1"/>
    </w:pPr>
    <w:rPr>
      <w:rFonts w:ascii="TimesNewRomanPS-BoldItalicMT" w:hAnsi="TimesNewRomanPS-BoldItalicMT" w:eastAsia="TimesNewRomanPS-BoldItalicMT" w:cs="TimesNewRomanPS-BoldItalicMT"/>
      <w:b/>
      <w:bCs/>
      <w:i/>
      <w:sz w:val="32"/>
      <w:szCs w:val="32"/>
    </w:rPr>
  </w:style>
  <w:style w:type="paragraph" w:styleId="Heading3">
    <w:name w:val="heading 3"/>
    <w:basedOn w:val="Normal"/>
    <w:link w:val="Heading3Char"/>
    <w:uiPriority w:val="9"/>
    <w:unhideWhenUsed/>
    <w:qFormat/>
    <w:rsid w:val="00A70108"/>
    <w:pPr>
      <w:ind w:left="480" w:right="213"/>
      <w:jc w:val="center"/>
      <w:outlineLvl w:val="2"/>
    </w:pPr>
    <w:rPr>
      <w:b/>
      <w:bCs/>
      <w:sz w:val="28"/>
      <w:szCs w:val="28"/>
    </w:rPr>
  </w:style>
  <w:style w:type="paragraph" w:styleId="Heading4">
    <w:name w:val="heading 4"/>
    <w:basedOn w:val="Normal"/>
    <w:link w:val="Heading4Char"/>
    <w:uiPriority w:val="9"/>
    <w:unhideWhenUsed/>
    <w:qFormat/>
    <w:rsid w:val="006C74C7"/>
    <w:pPr>
      <w:ind w:left="1200" w:hanging="360"/>
      <w:outlineLvl w:val="3"/>
    </w:pPr>
    <w:rPr>
      <w:sz w:val="28"/>
      <w:szCs w:val="28"/>
    </w:rPr>
  </w:style>
  <w:style w:type="paragraph" w:styleId="Heading5">
    <w:name w:val="heading 5"/>
    <w:basedOn w:val="Normal"/>
    <w:next w:val="Normal"/>
    <w:link w:val="Heading5Char"/>
    <w:uiPriority w:val="9"/>
    <w:unhideWhenUsed/>
    <w:qFormat/>
    <w:rsid w:val="006C74C7"/>
    <w:pPr>
      <w:keepNext/>
      <w:keepLines/>
      <w:spacing w:before="4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6C74C7"/>
    <w:pPr>
      <w:keepNext/>
      <w:keepLines/>
      <w:spacing w:before="4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0C7D38"/>
    <w:pPr>
      <w:ind w:hanging="360"/>
    </w:pPr>
    <w:rPr>
      <w:sz w:val="24"/>
      <w:szCs w:val="24"/>
    </w:rPr>
  </w:style>
  <w:style w:type="character" w:styleId="BodyTextChar" w:customStyle="1">
    <w:name w:val="Body Text Char"/>
    <w:basedOn w:val="DefaultParagraphFont"/>
    <w:link w:val="BodyText"/>
    <w:uiPriority w:val="1"/>
    <w:rsid w:val="000C7D38"/>
    <w:rPr>
      <w:rFonts w:ascii="Times New Roman" w:hAnsi="Times New Roman" w:eastAsia="Times New Roman" w:cs="Times New Roman"/>
      <w:kern w:val="0"/>
      <w14:ligatures w14:val="none"/>
    </w:rPr>
  </w:style>
  <w:style w:type="table" w:styleId="TableGrid">
    <w:name w:val="Table Grid"/>
    <w:basedOn w:val="TableNormal"/>
    <w:uiPriority w:val="59"/>
    <w:rsid w:val="000C7D38"/>
    <w:rPr>
      <w:rFonts w:ascii="Times New Roman" w:hAnsi="Times New Roman" w:eastAsiaTheme="minorEastAsia"/>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A70108"/>
    <w:rPr>
      <w:rFonts w:ascii="Times New Roman" w:hAnsi="Times New Roman" w:eastAsia="Times New Roman" w:cs="Times New Roman"/>
      <w:b/>
      <w:bCs/>
      <w:kern w:val="0"/>
      <w:sz w:val="28"/>
      <w:szCs w:val="28"/>
      <w14:ligatures w14:val="none"/>
    </w:rPr>
  </w:style>
  <w:style w:type="character" w:styleId="CommentReference">
    <w:name w:val="annotation reference"/>
    <w:basedOn w:val="DefaultParagraphFont"/>
    <w:uiPriority w:val="99"/>
    <w:semiHidden/>
    <w:unhideWhenUsed/>
    <w:rsid w:val="00A70108"/>
    <w:rPr>
      <w:sz w:val="18"/>
      <w:szCs w:val="18"/>
    </w:rPr>
  </w:style>
  <w:style w:type="character" w:styleId="Hyperlink">
    <w:name w:val="Hyperlink"/>
    <w:basedOn w:val="DefaultParagraphFont"/>
    <w:uiPriority w:val="99"/>
    <w:unhideWhenUsed/>
    <w:rsid w:val="003E0893"/>
    <w:rPr>
      <w:color w:val="0000FF"/>
      <w:u w:val="single"/>
    </w:rPr>
  </w:style>
  <w:style w:type="character" w:styleId="FollowedHyperlink">
    <w:name w:val="FollowedHyperlink"/>
    <w:basedOn w:val="DefaultParagraphFont"/>
    <w:uiPriority w:val="99"/>
    <w:semiHidden/>
    <w:unhideWhenUsed/>
    <w:rsid w:val="003E0893"/>
    <w:rPr>
      <w:color w:val="954F72" w:themeColor="followedHyperlink"/>
      <w:u w:val="single"/>
    </w:rPr>
  </w:style>
  <w:style w:type="character" w:styleId="UnresolvedMention">
    <w:name w:val="Unresolved Mention"/>
    <w:basedOn w:val="DefaultParagraphFont"/>
    <w:uiPriority w:val="99"/>
    <w:semiHidden/>
    <w:unhideWhenUsed/>
    <w:rsid w:val="00A55D8A"/>
    <w:rPr>
      <w:color w:val="605E5C"/>
      <w:shd w:val="clear" w:color="auto" w:fill="E1DFDD"/>
    </w:rPr>
  </w:style>
  <w:style w:type="paragraph" w:styleId="ListParagraph">
    <w:name w:val="List Paragraph"/>
    <w:basedOn w:val="Normal"/>
    <w:uiPriority w:val="1"/>
    <w:qFormat/>
    <w:rsid w:val="00013287"/>
    <w:pPr>
      <w:autoSpaceDE/>
      <w:autoSpaceDN/>
      <w:ind w:left="720"/>
      <w:contextualSpacing/>
    </w:pPr>
    <w:rPr>
      <w:sz w:val="24"/>
      <w:szCs w:val="24"/>
    </w:rPr>
  </w:style>
  <w:style w:type="paragraph" w:styleId="TableParagraph" w:customStyle="1">
    <w:name w:val="Table Paragraph"/>
    <w:basedOn w:val="Normal"/>
    <w:uiPriority w:val="1"/>
    <w:qFormat/>
    <w:rsid w:val="0054097A"/>
    <w:pPr>
      <w:ind w:left="122"/>
    </w:pPr>
  </w:style>
  <w:style w:type="character" w:styleId="Heading5Char" w:customStyle="1">
    <w:name w:val="Heading 5 Char"/>
    <w:basedOn w:val="DefaultParagraphFont"/>
    <w:link w:val="Heading5"/>
    <w:uiPriority w:val="9"/>
    <w:semiHidden/>
    <w:rsid w:val="006C74C7"/>
    <w:rPr>
      <w:rFonts w:asciiTheme="majorHAnsi" w:hAnsiTheme="majorHAnsi" w:eastAsiaTheme="majorEastAsia" w:cstheme="majorBidi"/>
      <w:color w:val="2F5496" w:themeColor="accent1" w:themeShade="BF"/>
      <w:kern w:val="0"/>
      <w:sz w:val="22"/>
      <w:szCs w:val="22"/>
      <w14:ligatures w14:val="none"/>
    </w:rPr>
  </w:style>
  <w:style w:type="character" w:styleId="Heading6Char" w:customStyle="1">
    <w:name w:val="Heading 6 Char"/>
    <w:basedOn w:val="DefaultParagraphFont"/>
    <w:link w:val="Heading6"/>
    <w:uiPriority w:val="9"/>
    <w:semiHidden/>
    <w:rsid w:val="006C74C7"/>
    <w:rPr>
      <w:rFonts w:asciiTheme="majorHAnsi" w:hAnsiTheme="majorHAnsi" w:eastAsiaTheme="majorEastAsia" w:cstheme="majorBidi"/>
      <w:color w:val="1F3763" w:themeColor="accent1" w:themeShade="7F"/>
      <w:kern w:val="0"/>
      <w:sz w:val="22"/>
      <w:szCs w:val="22"/>
      <w14:ligatures w14:val="none"/>
    </w:rPr>
  </w:style>
  <w:style w:type="character" w:styleId="Heading1Char" w:customStyle="1">
    <w:name w:val="Heading 1 Char"/>
    <w:basedOn w:val="DefaultParagraphFont"/>
    <w:link w:val="Heading1"/>
    <w:rsid w:val="006C74C7"/>
    <w:rPr>
      <w:rFonts w:ascii="Times New Roman" w:hAnsi="Times New Roman" w:eastAsia="Times New Roman" w:cs="Times New Roman"/>
      <w:b/>
      <w:bCs/>
      <w:kern w:val="0"/>
      <w:sz w:val="36"/>
      <w:szCs w:val="36"/>
      <w14:ligatures w14:val="none"/>
    </w:rPr>
  </w:style>
  <w:style w:type="character" w:styleId="Heading2Char" w:customStyle="1">
    <w:name w:val="Heading 2 Char"/>
    <w:basedOn w:val="DefaultParagraphFont"/>
    <w:link w:val="Heading2"/>
    <w:uiPriority w:val="9"/>
    <w:rsid w:val="006C74C7"/>
    <w:rPr>
      <w:rFonts w:ascii="TimesNewRomanPS-BoldItalicMT" w:hAnsi="TimesNewRomanPS-BoldItalicMT" w:eastAsia="TimesNewRomanPS-BoldItalicMT" w:cs="TimesNewRomanPS-BoldItalicMT"/>
      <w:b/>
      <w:bCs/>
      <w:i/>
      <w:kern w:val="0"/>
      <w:sz w:val="32"/>
      <w:szCs w:val="32"/>
      <w14:ligatures w14:val="none"/>
    </w:rPr>
  </w:style>
  <w:style w:type="character" w:styleId="Heading4Char" w:customStyle="1">
    <w:name w:val="Heading 4 Char"/>
    <w:basedOn w:val="DefaultParagraphFont"/>
    <w:link w:val="Heading4"/>
    <w:uiPriority w:val="9"/>
    <w:rsid w:val="006C74C7"/>
    <w:rPr>
      <w:rFonts w:ascii="Times New Roman" w:hAnsi="Times New Roman" w:eastAsia="Times New Roman" w:cs="Times New Roman"/>
      <w:kern w:val="0"/>
      <w:sz w:val="28"/>
      <w:szCs w:val="28"/>
      <w14:ligatures w14:val="none"/>
    </w:rPr>
  </w:style>
  <w:style w:type="paragraph" w:styleId="TOC1">
    <w:name w:val="toc 1"/>
    <w:basedOn w:val="Normal"/>
    <w:uiPriority w:val="1"/>
    <w:qFormat/>
    <w:rsid w:val="006C74C7"/>
    <w:pPr>
      <w:spacing w:before="36"/>
      <w:ind w:left="480"/>
    </w:pPr>
    <w:rPr>
      <w:b/>
      <w:bCs/>
      <w:sz w:val="24"/>
      <w:szCs w:val="24"/>
    </w:rPr>
  </w:style>
  <w:style w:type="paragraph" w:styleId="TOC2">
    <w:name w:val="toc 2"/>
    <w:basedOn w:val="Normal"/>
    <w:uiPriority w:val="1"/>
    <w:qFormat/>
    <w:rsid w:val="006C74C7"/>
    <w:pPr>
      <w:spacing w:line="275" w:lineRule="exact"/>
      <w:ind w:left="480"/>
    </w:pPr>
    <w:rPr>
      <w:sz w:val="24"/>
      <w:szCs w:val="24"/>
    </w:rPr>
  </w:style>
  <w:style w:type="paragraph" w:styleId="TOC3">
    <w:name w:val="toc 3"/>
    <w:basedOn w:val="Normal"/>
    <w:uiPriority w:val="1"/>
    <w:qFormat/>
    <w:rsid w:val="006C74C7"/>
    <w:pPr>
      <w:spacing w:before="41"/>
      <w:ind w:left="1200"/>
    </w:pPr>
    <w:rPr>
      <w:b/>
      <w:bCs/>
      <w:sz w:val="24"/>
      <w:szCs w:val="24"/>
    </w:rPr>
  </w:style>
  <w:style w:type="paragraph" w:styleId="NormalWeb">
    <w:name w:val="Normal (Web)"/>
    <w:basedOn w:val="Normal"/>
    <w:uiPriority w:val="99"/>
    <w:unhideWhenUsed/>
    <w:rsid w:val="006C74C7"/>
    <w:pPr>
      <w:widowControl/>
      <w:autoSpaceDE/>
      <w:autoSpaceDN/>
      <w:spacing w:before="100" w:beforeAutospacing="1" w:after="100" w:afterAutospacing="1"/>
    </w:pPr>
    <w:rPr>
      <w:sz w:val="24"/>
      <w:szCs w:val="24"/>
    </w:rPr>
  </w:style>
  <w:style w:type="paragraph" w:styleId="Footer">
    <w:name w:val="footer"/>
    <w:basedOn w:val="Normal"/>
    <w:link w:val="FooterChar"/>
    <w:uiPriority w:val="99"/>
    <w:unhideWhenUsed/>
    <w:rsid w:val="00B4112A"/>
    <w:pPr>
      <w:tabs>
        <w:tab w:val="center" w:pos="4680"/>
        <w:tab w:val="right" w:pos="9360"/>
      </w:tabs>
    </w:pPr>
  </w:style>
  <w:style w:type="character" w:styleId="FooterChar" w:customStyle="1">
    <w:name w:val="Footer Char"/>
    <w:basedOn w:val="DefaultParagraphFont"/>
    <w:link w:val="Footer"/>
    <w:uiPriority w:val="99"/>
    <w:rsid w:val="00B4112A"/>
    <w:rPr>
      <w:rFonts w:ascii="Times New Roman" w:hAnsi="Times New Roman" w:eastAsia="Times New Roman" w:cs="Times New Roman"/>
      <w:kern w:val="0"/>
      <w:sz w:val="22"/>
      <w:szCs w:val="22"/>
      <w14:ligatures w14:val="none"/>
    </w:rPr>
  </w:style>
  <w:style w:type="character" w:styleId="PageNumber">
    <w:name w:val="page number"/>
    <w:basedOn w:val="DefaultParagraphFont"/>
    <w:uiPriority w:val="99"/>
    <w:semiHidden/>
    <w:unhideWhenUsed/>
    <w:rsid w:val="00B4112A"/>
  </w:style>
  <w:style w:type="paragraph" w:styleId="CommentText">
    <w:name w:val="annotation text"/>
    <w:basedOn w:val="Normal"/>
    <w:link w:val="CommentTextChar"/>
    <w:uiPriority w:val="99"/>
    <w:semiHidden/>
    <w:unhideWhenUsed/>
    <w:rsid w:val="00623E90"/>
    <w:rPr>
      <w:sz w:val="20"/>
      <w:szCs w:val="20"/>
    </w:rPr>
  </w:style>
  <w:style w:type="character" w:styleId="CommentTextChar" w:customStyle="1">
    <w:name w:val="Comment Text Char"/>
    <w:basedOn w:val="DefaultParagraphFont"/>
    <w:link w:val="CommentText"/>
    <w:uiPriority w:val="99"/>
    <w:semiHidden/>
    <w:rsid w:val="00623E90"/>
    <w:rPr>
      <w:rFonts w:ascii="Times New Roman" w:hAnsi="Times New Roman"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23E90"/>
    <w:rPr>
      <w:b/>
      <w:bCs/>
    </w:rPr>
  </w:style>
  <w:style w:type="character" w:styleId="CommentSubjectChar" w:customStyle="1">
    <w:name w:val="Comment Subject Char"/>
    <w:basedOn w:val="CommentTextChar"/>
    <w:link w:val="CommentSubject"/>
    <w:uiPriority w:val="99"/>
    <w:semiHidden/>
    <w:rsid w:val="00623E90"/>
    <w:rPr>
      <w:rFonts w:ascii="Times New Roman" w:hAnsi="Times New Roman" w:eastAsia="Times New Roman" w:cs="Times New Roman"/>
      <w:b/>
      <w:bCs/>
      <w:kern w:val="0"/>
      <w:sz w:val="20"/>
      <w:szCs w:val="20"/>
      <w14:ligatures w14:val="none"/>
    </w:rPr>
  </w:style>
  <w:style w:type="paragraph" w:styleId="Header">
    <w:name w:val="header"/>
    <w:basedOn w:val="Normal"/>
    <w:link w:val="HeaderChar"/>
    <w:uiPriority w:val="99"/>
    <w:semiHidden/>
    <w:unhideWhenUsed/>
    <w:rsid w:val="000616A1"/>
    <w:pPr>
      <w:tabs>
        <w:tab w:val="center" w:pos="4680"/>
        <w:tab w:val="right" w:pos="9360"/>
      </w:tabs>
    </w:pPr>
  </w:style>
  <w:style w:type="character" w:styleId="HeaderChar" w:customStyle="1">
    <w:name w:val="Header Char"/>
    <w:basedOn w:val="DefaultParagraphFont"/>
    <w:link w:val="Header"/>
    <w:uiPriority w:val="99"/>
    <w:semiHidden/>
    <w:rsid w:val="000616A1"/>
    <w:rPr>
      <w:rFonts w:ascii="Times New Roman" w:hAnsi="Times New Roman" w:eastAsia="Times New Roman" w:cs="Times New Roman"/>
      <w:kern w:val="0"/>
      <w:sz w:val="22"/>
      <w:szCs w:val="22"/>
      <w14:ligatures w14:val="none"/>
    </w:rPr>
  </w:style>
  <w:style w:type="paragraph" w:styleId="Revision">
    <w:name w:val="Revision"/>
    <w:hidden/>
    <w:uiPriority w:val="99"/>
    <w:semiHidden/>
    <w:rsid w:val="007F61DA"/>
    <w:rPr>
      <w:rFonts w:ascii="Times New Roman" w:hAnsi="Times New Roman" w:eastAsia="Times New Roman"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uky.edu/CampusGuide/" TargetMode="External" Id="rId13" /><Relationship Type="http://schemas.openxmlformats.org/officeDocument/2006/relationships/hyperlink" Target="http://www.epsb.ky.gov/mod/page/view.php?id=55%22" TargetMode="External" Id="rId18" /><Relationship Type="http://schemas.openxmlformats.org/officeDocument/2006/relationships/hyperlink" Target="https://students.ca.uky.edu/campusresources" TargetMode="External" Id="rId26" /><Relationship Type="http://schemas.openxmlformats.org/officeDocument/2006/relationships/customXml" Target="../customXml/item3.xml" Id="rId3" /><Relationship Type="http://schemas.openxmlformats.org/officeDocument/2006/relationships/hyperlink" Target="https://www.uky.edu/studentaccount/student-account" TargetMode="External" Id="rId21" /><Relationship Type="http://schemas.microsoft.com/office/2020/10/relationships/intelligence" Target="intelligence2.xml" Id="rId34" /><Relationship Type="http://schemas.openxmlformats.org/officeDocument/2006/relationships/webSettings" Target="webSettings.xml" Id="rId7" /><Relationship Type="http://schemas.openxmlformats.org/officeDocument/2006/relationships/hyperlink" Target="https://regs.uky.edu/sites/default/files/2023-07/AR4-10StudentCode-FINAL-ApprovedbyBOT6-6-23edits7.26toREPOST.pdf" TargetMode="External" Id="rId12" /><Relationship Type="http://schemas.openxmlformats.org/officeDocument/2006/relationships/image" Target="media/image2.png" Id="rId17" /><Relationship Type="http://schemas.openxmlformats.org/officeDocument/2006/relationships/hyperlink" Target="https://www.uky.edu/academics/online-programs/faculty-resources/out-of-state-authorization"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s://www.uky.edu/transportation/" TargetMode="External" Id="rId16" /><Relationship Type="http://schemas.openxmlformats.org/officeDocument/2006/relationships/hyperlink" Target="http://www.uky.edu/Ombud/"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ducation.uky.edu/edsce/people" TargetMode="External" Id="rId11" /><Relationship Type="http://schemas.openxmlformats.org/officeDocument/2006/relationships/hyperlink" Target="mailto:christopher.reese@uky.edu" TargetMode="External" Id="rId24" /><Relationship Type="http://schemas.microsoft.com/office/2011/relationships/people" Target="people.xml" Id="rId32" /><Relationship Type="http://schemas.openxmlformats.org/officeDocument/2006/relationships/styles" Target="styles.xml" Id="rId5" /><Relationship Type="http://schemas.openxmlformats.org/officeDocument/2006/relationships/hyperlink" Target="mailto:carla@uky.edu" TargetMode="External" Id="rId15" /><Relationship Type="http://schemas.openxmlformats.org/officeDocument/2006/relationships/hyperlink" Target="https://docs.google.com/presentation/d/1Pp5gDPFuhHu98h0iOY0LOLH_ngqwhzd5/edit?usp=sharing&amp;ouid=107401196870950872645&amp;rtpof=true&amp;sd=true" TargetMode="External" Id="rId23" /><Relationship Type="http://schemas.openxmlformats.org/officeDocument/2006/relationships/hyperlink" Target="https://exceptionalchildren.org/sites/default/files/2020-07/Code%20of%20Ethics.pdf" TargetMode="External" Id="rId28" /><Relationship Type="http://schemas.openxmlformats.org/officeDocument/2006/relationships/image" Target="media/image1.png" Id="rId10" /><Relationship Type="http://schemas.openxmlformats.org/officeDocument/2006/relationships/hyperlink" Target="mailto:ombud@uky.edu" TargetMode="External" Id="rId19" /><Relationship Type="http://schemas.openxmlformats.org/officeDocument/2006/relationships/fontTable" Target="fontTable.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libraries.uky.edu/locations/education-library" TargetMode="External" Id="rId14" /><Relationship Type="http://schemas.openxmlformats.org/officeDocument/2006/relationships/hyperlink" Target="https://www.uky.edu/financialaid/tuition-and-fees" TargetMode="External" Id="rId22" /><Relationship Type="http://schemas.openxmlformats.org/officeDocument/2006/relationships/hyperlink" Target="http://www.uky.edu/studentconduct/code-student-conduct" TargetMode="External" Id="rId27" /><Relationship Type="http://schemas.openxmlformats.org/officeDocument/2006/relationships/footer" Target="footer2.xml" Id="rId30"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0D57B99B91DB4E816F22B8C76FAB33" ma:contentTypeVersion="18" ma:contentTypeDescription="Create a new document." ma:contentTypeScope="" ma:versionID="7f559783c21ba99c97c76803fb74615f">
  <xsd:schema xmlns:xsd="http://www.w3.org/2001/XMLSchema" xmlns:xs="http://www.w3.org/2001/XMLSchema" xmlns:p="http://schemas.microsoft.com/office/2006/metadata/properties" xmlns:ns2="0c568d1d-f21a-4250-81fa-67ddd5903ba9" xmlns:ns3="dee99402-5cc0-463e-8fbf-323c36424a33" targetNamespace="http://schemas.microsoft.com/office/2006/metadata/properties" ma:root="true" ma:fieldsID="8bbb8f484b8d7d040bd369634929a901" ns2:_="" ns3:_="">
    <xsd:import namespace="0c568d1d-f21a-4250-81fa-67ddd5903ba9"/>
    <xsd:import namespace="dee99402-5cc0-463e-8fbf-323c36424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8d1d-f21a-4250-81fa-67ddd5903b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560d88b-9459-45c3-8a30-9c03b99f5b1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e99402-5cc0-463e-8fbf-323c36424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d7bb93b-aa7e-46cb-86b8-b1314bf0f1e6}" ma:internalName="TaxCatchAll" ma:showField="CatchAllData" ma:web="dee99402-5cc0-463e-8fbf-323c36424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e99402-5cc0-463e-8fbf-323c36424a33" xsi:nil="true"/>
    <lcf76f155ced4ddcb4097134ff3c332f xmlns="0c568d1d-f21a-4250-81fa-67ddd5903b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7360A0-E7EB-4E25-9EB1-1B5D8814FBDF}">
  <ds:schemaRefs>
    <ds:schemaRef ds:uri="http://schemas.microsoft.com/sharepoint/v3/contenttype/forms"/>
  </ds:schemaRefs>
</ds:datastoreItem>
</file>

<file path=customXml/itemProps2.xml><?xml version="1.0" encoding="utf-8"?>
<ds:datastoreItem xmlns:ds="http://schemas.openxmlformats.org/officeDocument/2006/customXml" ds:itemID="{754BD542-E617-4150-A449-16B70CABD7A5}"/>
</file>

<file path=customXml/itemProps3.xml><?xml version="1.0" encoding="utf-8"?>
<ds:datastoreItem xmlns:ds="http://schemas.openxmlformats.org/officeDocument/2006/customXml" ds:itemID="{3D4EF930-A122-485F-8347-784148955078}">
  <ds:schemaRefs>
    <ds:schemaRef ds:uri="http://schemas.microsoft.com/office/2006/metadata/properties"/>
    <ds:schemaRef ds:uri="http://schemas.microsoft.com/office/infopath/2007/PartnerControls"/>
    <ds:schemaRef ds:uri="dee99402-5cc0-463e-8fbf-323c36424a33"/>
    <ds:schemaRef ds:uri="0c568d1d-f21a-4250-81fa-67ddd5903ba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Channon K. Horn</dc:creator>
  <cp:keywords/>
  <dc:description/>
  <cp:lastModifiedBy>Horn, Channon K.</cp:lastModifiedBy>
  <cp:revision>3</cp:revision>
  <dcterms:created xsi:type="dcterms:W3CDTF">2024-10-08T16:29:00Z</dcterms:created>
  <dcterms:modified xsi:type="dcterms:W3CDTF">2024-10-08T16:35:12Z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0x010100120D57B99B91DB4E816F22B8C76FAB33</vt:lpwstr>
  </property>
  <property fmtid="{D5CDD505-2E9C-101B-9397-08002B2CF9AE}" pid="3" name="MediaServiceImageTags">
    <vt:lpwstr/>
  </property>
</Properties>
</file>